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C4E" w:rsidRDefault="001B3C4E" w:rsidP="001B3C4E">
      <w:pPr>
        <w:rPr>
          <w:rStyle w:val="fontstyle01"/>
        </w:rPr>
      </w:pPr>
    </w:p>
    <w:p w:rsidR="00354872" w:rsidRPr="00354872" w:rsidRDefault="00354872" w:rsidP="00354872">
      <w:pPr>
        <w:spacing w:after="0" w:line="240" w:lineRule="auto"/>
        <w:jc w:val="center"/>
        <w:rPr>
          <w:rStyle w:val="fontstyle01"/>
          <w:color w:val="auto"/>
          <w:sz w:val="24"/>
          <w:szCs w:val="24"/>
          <w:lang w:val="en-US"/>
        </w:rPr>
      </w:pPr>
      <w:r w:rsidRPr="00354872">
        <w:rPr>
          <w:rStyle w:val="fontstyle01"/>
          <w:color w:val="auto"/>
          <w:sz w:val="24"/>
          <w:szCs w:val="24"/>
          <w:lang w:val="en-US"/>
        </w:rPr>
        <w:t>PEOPLE'S DEMOCRATIC REPUBLIC OF ALGERIA</w:t>
      </w:r>
      <w:r w:rsidRPr="00354872">
        <w:rPr>
          <w:b/>
          <w:bCs/>
          <w:sz w:val="24"/>
          <w:szCs w:val="24"/>
          <w:lang w:val="en-US"/>
        </w:rPr>
        <w:br/>
      </w:r>
      <w:r w:rsidRPr="00354872">
        <w:rPr>
          <w:rStyle w:val="fontstyle01"/>
          <w:color w:val="auto"/>
          <w:sz w:val="24"/>
          <w:szCs w:val="24"/>
          <w:lang w:val="en-US"/>
        </w:rPr>
        <w:t>MINISTRY OF HIGHER EDUCATION AND SCIENTIFIC RESEARCH</w:t>
      </w:r>
    </w:p>
    <w:p w:rsidR="00354872" w:rsidRPr="00AF7BEF" w:rsidRDefault="00354872" w:rsidP="00354872">
      <w:pPr>
        <w:pStyle w:val="Titre3"/>
        <w:spacing w:before="0" w:line="240" w:lineRule="auto"/>
        <w:jc w:val="center"/>
        <w:rPr>
          <w:rFonts w:ascii="Times New Roman" w:hAnsi="Times New Roman" w:cs="Times New Roman"/>
          <w:color w:val="auto"/>
          <w:sz w:val="24"/>
          <w:szCs w:val="24"/>
          <w:lang w:val="en-US"/>
        </w:rPr>
      </w:pPr>
      <w:r w:rsidRPr="00AF7BEF">
        <w:rPr>
          <w:rFonts w:ascii="Times New Roman" w:hAnsi="Times New Roman" w:cs="Times New Roman"/>
          <w:color w:val="auto"/>
          <w:sz w:val="24"/>
          <w:szCs w:val="24"/>
          <w:lang w:val="en-US"/>
        </w:rPr>
        <w:t>UNIVERSITY  MOHAMED BOUDIAF - M’SILA</w:t>
      </w:r>
    </w:p>
    <w:p w:rsidR="00DD6448" w:rsidRPr="00AF7BEF" w:rsidRDefault="00A5329F" w:rsidP="00354872">
      <w:pPr>
        <w:spacing w:after="0" w:line="240" w:lineRule="auto"/>
        <w:jc w:val="center"/>
        <w:rPr>
          <w:b/>
          <w:bCs/>
          <w:sz w:val="24"/>
          <w:szCs w:val="24"/>
          <w:lang w:val="en-US" w:bidi="ar-DZ"/>
        </w:rPr>
      </w:pPr>
      <w:r>
        <w:rPr>
          <w:b/>
          <w:bCs/>
          <w:noProof/>
          <w:sz w:val="24"/>
          <w:szCs w:val="24"/>
          <w:lang w:eastAsia="fr-FR"/>
        </w:rPr>
        <w:pict>
          <v:shapetype id="_x0000_t202" coordsize="21600,21600" o:spt="202" path="m,l,21600r21600,l21600,xe">
            <v:stroke joinstyle="miter"/>
            <v:path gradientshapeok="t" o:connecttype="rect"/>
          </v:shapetype>
          <v:shape id="_x0000_s1038" type="#_x0000_t202" style="position:absolute;left:0;text-align:left;margin-left:316.85pt;margin-top:6.35pt;width:213.4pt;height:86.9pt;z-index:251668480" strokecolor="white">
            <v:textbox>
              <w:txbxContent>
                <w:p w:rsidR="00403865" w:rsidRPr="003010E1" w:rsidRDefault="00403865" w:rsidP="003010E1">
                  <w:pPr>
                    <w:rPr>
                      <w:rFonts w:ascii="Times New Roman" w:hAnsi="Times New Roman" w:cs="Times New Roman"/>
                      <w:lang w:val="en-US"/>
                    </w:rPr>
                  </w:pPr>
                  <w:r w:rsidRPr="003010E1">
                    <w:rPr>
                      <w:rFonts w:ascii="Times New Roman" w:hAnsi="Times New Roman" w:cs="Times New Roman"/>
                      <w:b/>
                      <w:bCs/>
                      <w:color w:val="000000"/>
                      <w:lang w:val="en-US"/>
                    </w:rPr>
                    <w:t>DOMAIN: MATHEMATICS AND COMPUTER SCIENCE</w:t>
                  </w:r>
                  <w:r w:rsidRPr="003010E1">
                    <w:rPr>
                      <w:rFonts w:ascii="Times New Roman" w:hAnsi="Times New Roman" w:cs="Times New Roman"/>
                      <w:b/>
                      <w:bCs/>
                      <w:color w:val="000000"/>
                      <w:lang w:val="en-US"/>
                    </w:rPr>
                    <w:br/>
                    <w:t>BRANCH: COMPUTER SCIENCE</w:t>
                  </w:r>
                  <w:r w:rsidRPr="003010E1">
                    <w:rPr>
                      <w:rFonts w:ascii="Times New Roman" w:hAnsi="Times New Roman" w:cs="Times New Roman"/>
                      <w:b/>
                      <w:bCs/>
                      <w:color w:val="000000"/>
                      <w:lang w:val="en-US"/>
                    </w:rPr>
                    <w:br/>
                    <w:t>OPTION: RTIC</w:t>
                  </w:r>
                </w:p>
                <w:p w:rsidR="00403865" w:rsidRPr="00B96810" w:rsidRDefault="00403865" w:rsidP="00DD6448">
                  <w:pPr>
                    <w:rPr>
                      <w:lang w:val="en-US"/>
                    </w:rPr>
                  </w:pPr>
                </w:p>
              </w:txbxContent>
            </v:textbox>
          </v:shape>
        </w:pict>
      </w:r>
      <w:r>
        <w:rPr>
          <w:b/>
          <w:bCs/>
          <w:noProof/>
          <w:sz w:val="24"/>
          <w:szCs w:val="24"/>
          <w:lang w:eastAsia="fr-FR"/>
        </w:rPr>
        <w:pict>
          <v:shape id="_x0000_s1037" type="#_x0000_t202" style="position:absolute;left:0;text-align:left;margin-left:3.75pt;margin-top:6.35pt;width:227.25pt;height:86.9pt;z-index:251667456" strokecolor="white">
            <v:textbox>
              <w:txbxContent>
                <w:p w:rsidR="00403865" w:rsidRPr="00191740" w:rsidRDefault="00403865" w:rsidP="00372A17">
                  <w:pPr>
                    <w:pStyle w:val="Titre4"/>
                    <w:spacing w:before="120"/>
                    <w:rPr>
                      <w:b/>
                      <w:bCs/>
                      <w:sz w:val="24"/>
                      <w:szCs w:val="24"/>
                      <w:lang w:val="en-US"/>
                    </w:rPr>
                  </w:pPr>
                  <w:r w:rsidRPr="00191740">
                    <w:rPr>
                      <w:b/>
                      <w:bCs/>
                      <w:color w:val="000000"/>
                      <w:sz w:val="24"/>
                      <w:szCs w:val="24"/>
                      <w:lang w:val="en-US"/>
                    </w:rPr>
                    <w:t>FACULTY</w:t>
                  </w:r>
                  <w:r>
                    <w:rPr>
                      <w:b/>
                      <w:bCs/>
                      <w:color w:val="000000"/>
                      <w:sz w:val="24"/>
                      <w:szCs w:val="24"/>
                      <w:lang w:val="en-US"/>
                    </w:rPr>
                    <w:t xml:space="preserve"> </w:t>
                  </w:r>
                  <w:r w:rsidRPr="00191740">
                    <w:rPr>
                      <w:b/>
                      <w:bCs/>
                      <w:color w:val="000000"/>
                      <w:sz w:val="24"/>
                      <w:szCs w:val="24"/>
                      <w:lang w:val="en-US"/>
                    </w:rPr>
                    <w:t>OF</w:t>
                  </w:r>
                  <w:r>
                    <w:rPr>
                      <w:b/>
                      <w:bCs/>
                      <w:color w:val="000000"/>
                      <w:sz w:val="24"/>
                      <w:szCs w:val="24"/>
                      <w:lang w:val="en-US"/>
                    </w:rPr>
                    <w:t>:</w:t>
                  </w:r>
                  <w:r w:rsidRPr="00191740">
                    <w:rPr>
                      <w:b/>
                      <w:bCs/>
                      <w:color w:val="000000"/>
                      <w:sz w:val="24"/>
                      <w:szCs w:val="24"/>
                      <w:lang w:val="en-US"/>
                    </w:rPr>
                    <w:t xml:space="preserve"> MATHEMATICS AND </w:t>
                  </w:r>
                  <w:r>
                    <w:rPr>
                      <w:b/>
                      <w:bCs/>
                      <w:color w:val="000000"/>
                      <w:sz w:val="24"/>
                      <w:szCs w:val="24"/>
                      <w:lang w:val="en-US"/>
                    </w:rPr>
                    <w:t xml:space="preserve">    </w:t>
                  </w:r>
                  <w:r w:rsidRPr="00191740">
                    <w:rPr>
                      <w:b/>
                      <w:bCs/>
                      <w:color w:val="000000"/>
                      <w:sz w:val="24"/>
                      <w:szCs w:val="24"/>
                      <w:lang w:val="en-US"/>
                    </w:rPr>
                    <w:t>INFORMATICS</w:t>
                  </w:r>
                  <w:r>
                    <w:rPr>
                      <w:b/>
                      <w:bCs/>
                      <w:color w:val="000000"/>
                      <w:sz w:val="24"/>
                      <w:szCs w:val="24"/>
                      <w:lang w:val="en-US"/>
                    </w:rPr>
                    <w:t xml:space="preserve"> </w:t>
                  </w:r>
                  <w:r w:rsidRPr="00191740">
                    <w:rPr>
                      <w:b/>
                      <w:bCs/>
                      <w:sz w:val="24"/>
                      <w:szCs w:val="24"/>
                      <w:lang w:val="en-US"/>
                    </w:rPr>
                    <w:t>DEPARTEMENT</w:t>
                  </w:r>
                  <w:r>
                    <w:rPr>
                      <w:b/>
                      <w:bCs/>
                      <w:sz w:val="24"/>
                      <w:szCs w:val="24"/>
                      <w:lang w:val="en-US"/>
                    </w:rPr>
                    <w:t>: COMPUTER SCIENCE</w:t>
                  </w:r>
                </w:p>
                <w:p w:rsidR="00403865" w:rsidRPr="00191740" w:rsidRDefault="00403865" w:rsidP="00372A17">
                  <w:pPr>
                    <w:pStyle w:val="Titre4"/>
                    <w:spacing w:before="120"/>
                    <w:rPr>
                      <w:b/>
                      <w:bCs/>
                      <w:sz w:val="22"/>
                      <w:szCs w:val="22"/>
                      <w:lang w:val="en-US"/>
                    </w:rPr>
                  </w:pPr>
                  <w:r w:rsidRPr="00191740">
                    <w:rPr>
                      <w:b/>
                      <w:bCs/>
                      <w:sz w:val="24"/>
                      <w:szCs w:val="24"/>
                      <w:lang w:val="en-US"/>
                    </w:rPr>
                    <w:t xml:space="preserve">N° :………………………………………..                                                                                    </w:t>
                  </w:r>
                </w:p>
                <w:p w:rsidR="00403865" w:rsidRPr="00650336" w:rsidRDefault="00403865" w:rsidP="00DD6448">
                  <w:pPr>
                    <w:pStyle w:val="Titre4"/>
                    <w:spacing w:before="120"/>
                    <w:rPr>
                      <w:b/>
                      <w:bCs/>
                      <w:sz w:val="22"/>
                      <w:szCs w:val="22"/>
                    </w:rPr>
                  </w:pPr>
                </w:p>
              </w:txbxContent>
            </v:textbox>
          </v:shape>
        </w:pict>
      </w:r>
    </w:p>
    <w:p w:rsidR="00DD6448" w:rsidRPr="00AF7BEF" w:rsidRDefault="00DD6448" w:rsidP="00DD6448">
      <w:pPr>
        <w:rPr>
          <w:lang w:val="en-US" w:bidi="ar-DZ"/>
        </w:rPr>
      </w:pPr>
      <w:r>
        <w:rPr>
          <w:noProof/>
          <w:lang w:eastAsia="fr-FR"/>
        </w:rPr>
        <w:drawing>
          <wp:anchor distT="0" distB="0" distL="114300" distR="114300" simplePos="0" relativeHeight="251665408" behindDoc="1" locked="0" layoutInCell="1" allowOverlap="1">
            <wp:simplePos x="0" y="0"/>
            <wp:positionH relativeFrom="page">
              <wp:posOffset>3381375</wp:posOffset>
            </wp:positionH>
            <wp:positionV relativeFrom="paragraph">
              <wp:posOffset>81915</wp:posOffset>
            </wp:positionV>
            <wp:extent cx="1019175" cy="1038225"/>
            <wp:effectExtent l="19050" t="0" r="9525" b="0"/>
            <wp:wrapSquare wrapText="bothSides"/>
            <wp:docPr id="2"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7"/>
                    <a:srcRect/>
                    <a:stretch>
                      <a:fillRect/>
                    </a:stretch>
                  </pic:blipFill>
                  <pic:spPr bwMode="auto">
                    <a:xfrm>
                      <a:off x="0" y="0"/>
                      <a:ext cx="1019175" cy="1038225"/>
                    </a:xfrm>
                    <a:prstGeom prst="rect">
                      <a:avLst/>
                    </a:prstGeom>
                    <a:noFill/>
                    <a:ln w="9525">
                      <a:noFill/>
                      <a:miter lim="800000"/>
                      <a:headEnd/>
                      <a:tailEnd/>
                    </a:ln>
                  </pic:spPr>
                </pic:pic>
              </a:graphicData>
            </a:graphic>
          </wp:anchor>
        </w:drawing>
      </w:r>
    </w:p>
    <w:p w:rsidR="00DD6448" w:rsidRPr="00AF7BEF" w:rsidRDefault="00DD6448" w:rsidP="00DD6448">
      <w:pPr>
        <w:rPr>
          <w:lang w:val="en-US" w:bidi="ar-DZ"/>
        </w:rPr>
      </w:pPr>
    </w:p>
    <w:p w:rsidR="00DD6448" w:rsidRPr="00AF7BEF" w:rsidRDefault="00DD6448" w:rsidP="00DD6448">
      <w:pPr>
        <w:rPr>
          <w:lang w:val="en-US" w:bidi="ar-DZ"/>
        </w:rPr>
      </w:pPr>
    </w:p>
    <w:p w:rsidR="00DD6448" w:rsidRPr="00AF7BEF" w:rsidRDefault="00DD6448" w:rsidP="00DD6448">
      <w:pPr>
        <w:rPr>
          <w:lang w:val="en-US" w:bidi="ar-DZ"/>
        </w:rPr>
      </w:pPr>
    </w:p>
    <w:p w:rsidR="00DD6448" w:rsidRPr="00AF7BEF" w:rsidRDefault="00DD6448" w:rsidP="00DD6448">
      <w:pPr>
        <w:pStyle w:val="Titre4"/>
        <w:spacing w:before="120"/>
        <w:rPr>
          <w:b/>
          <w:bCs/>
          <w:sz w:val="22"/>
          <w:szCs w:val="22"/>
          <w:lang w:val="en-US"/>
        </w:rPr>
      </w:pPr>
      <w:r w:rsidRPr="00AF7BEF">
        <w:rPr>
          <w:b/>
          <w:bCs/>
          <w:sz w:val="22"/>
          <w:szCs w:val="22"/>
          <w:lang w:val="en-US"/>
        </w:rPr>
        <w:t xml:space="preserve">                                                                     </w:t>
      </w:r>
    </w:p>
    <w:p w:rsidR="00DD6448" w:rsidRPr="00AF7BEF" w:rsidRDefault="00DD6448" w:rsidP="00DD6448">
      <w:pPr>
        <w:spacing w:after="0" w:line="240" w:lineRule="auto"/>
        <w:rPr>
          <w:rFonts w:ascii="Times New Roman" w:eastAsia="Times New Roman" w:hAnsi="Times New Roman" w:cs="Times New Roman"/>
          <w:sz w:val="24"/>
          <w:szCs w:val="24"/>
          <w:lang w:val="en-US" w:bidi="ar-DZ"/>
        </w:rPr>
      </w:pPr>
    </w:p>
    <w:p w:rsidR="00005486" w:rsidRPr="00005486" w:rsidRDefault="00005486" w:rsidP="00005486">
      <w:pPr>
        <w:keepNext/>
        <w:keepLines/>
        <w:spacing w:after="0"/>
        <w:jc w:val="center"/>
        <w:rPr>
          <w:rFonts w:ascii="Times New Roman" w:hAnsi="Times New Roman" w:cs="Times New Roman"/>
          <w:b/>
          <w:bCs/>
          <w:sz w:val="32"/>
          <w:szCs w:val="32"/>
          <w:lang w:val="en-US" w:bidi="ar-DZ"/>
        </w:rPr>
      </w:pPr>
      <w:r w:rsidRPr="00005486">
        <w:rPr>
          <w:b/>
          <w:bCs/>
          <w:sz w:val="32"/>
          <w:szCs w:val="32"/>
          <w:lang w:val="en-US" w:bidi="ar-DZ"/>
        </w:rPr>
        <w:t>Submission Presented For Obtaining</w:t>
      </w:r>
    </w:p>
    <w:p w:rsidR="00DD6448" w:rsidRPr="00005486" w:rsidRDefault="00005486" w:rsidP="00005486">
      <w:pPr>
        <w:keepNext/>
        <w:keepLines/>
        <w:spacing w:after="0"/>
        <w:jc w:val="center"/>
        <w:rPr>
          <w:rFonts w:ascii="Times New Roman" w:hAnsi="Times New Roman" w:cs="Times New Roman"/>
          <w:sz w:val="32"/>
          <w:szCs w:val="32"/>
          <w:lang w:val="en-US" w:bidi="ar-DZ"/>
        </w:rPr>
      </w:pPr>
      <w:r w:rsidRPr="00005486">
        <w:rPr>
          <w:b/>
          <w:bCs/>
          <w:sz w:val="32"/>
          <w:szCs w:val="32"/>
          <w:lang w:val="en-US" w:bidi="ar-DZ"/>
        </w:rPr>
        <w:t>Of The Master Degree</w:t>
      </w:r>
    </w:p>
    <w:p w:rsidR="00DD6448" w:rsidRPr="00005486" w:rsidRDefault="00005486" w:rsidP="00D771F6">
      <w:pPr>
        <w:spacing w:after="0" w:line="360" w:lineRule="auto"/>
        <w:jc w:val="center"/>
        <w:rPr>
          <w:rFonts w:ascii="Times New Roman" w:eastAsia="SimSun" w:hAnsi="Times New Roman" w:cs="Times New Roman"/>
          <w:b/>
          <w:bCs/>
          <w:sz w:val="32"/>
          <w:szCs w:val="32"/>
          <w:lang w:val="en-US" w:eastAsia="zh-CN"/>
        </w:rPr>
      </w:pPr>
      <w:r w:rsidRPr="00005486">
        <w:rPr>
          <w:rFonts w:ascii="Times New Roman" w:eastAsia="SimSun" w:hAnsi="Times New Roman" w:cs="Times New Roman"/>
          <w:b/>
          <w:bCs/>
          <w:sz w:val="32"/>
          <w:szCs w:val="32"/>
          <w:lang w:val="en-US" w:eastAsia="zh-CN"/>
        </w:rPr>
        <w:t>By</w:t>
      </w:r>
      <w:r w:rsidR="00DD6448" w:rsidRPr="00005486">
        <w:rPr>
          <w:rFonts w:ascii="Times New Roman" w:eastAsia="SimSun" w:hAnsi="Times New Roman" w:cs="Times New Roman"/>
          <w:b/>
          <w:bCs/>
          <w:sz w:val="32"/>
          <w:szCs w:val="32"/>
          <w:lang w:val="en-US" w:eastAsia="zh-CN"/>
        </w:rPr>
        <w:t xml:space="preserve">: </w:t>
      </w:r>
      <w:r w:rsidR="00D771F6" w:rsidRPr="00005486">
        <w:rPr>
          <w:rFonts w:ascii="Times New Roman" w:eastAsia="Times New Roman" w:hAnsi="Times New Roman" w:cs="Times New Roman"/>
          <w:color w:val="000000"/>
          <w:sz w:val="32"/>
          <w:szCs w:val="32"/>
          <w:lang w:val="en-US" w:eastAsia="fr-FR"/>
        </w:rPr>
        <w:t>Hannachi Malika</w:t>
      </w:r>
      <w:r w:rsidR="00D771F6" w:rsidRPr="00005486">
        <w:rPr>
          <w:rFonts w:ascii="Times New Roman" w:eastAsia="Times New Roman" w:hAnsi="Times New Roman" w:cs="Times New Roman"/>
          <w:b/>
          <w:bCs/>
          <w:color w:val="000000"/>
          <w:sz w:val="32"/>
          <w:szCs w:val="32"/>
          <w:lang w:val="en-US" w:eastAsia="fr-FR"/>
        </w:rPr>
        <w:t xml:space="preserve">  </w:t>
      </w:r>
    </w:p>
    <w:p w:rsidR="00005486" w:rsidRPr="00005486" w:rsidRDefault="00005486" w:rsidP="00005486">
      <w:pPr>
        <w:spacing w:line="240" w:lineRule="auto"/>
        <w:jc w:val="center"/>
        <w:rPr>
          <w:rFonts w:ascii="Times New Roman" w:hAnsi="Times New Roman" w:cs="Times New Roman"/>
          <w:b/>
          <w:bCs/>
          <w:sz w:val="28"/>
          <w:szCs w:val="28"/>
          <w:lang w:val="en-US" w:bidi="ar-DZ"/>
        </w:rPr>
      </w:pPr>
      <w:r w:rsidRPr="00005486">
        <w:rPr>
          <w:b/>
          <w:bCs/>
          <w:color w:val="000000"/>
          <w:sz w:val="28"/>
          <w:szCs w:val="28"/>
          <w:lang w:val="en-US"/>
        </w:rPr>
        <w:t>Supervisor :</w:t>
      </w:r>
      <w:r w:rsidRPr="00005486">
        <w:rPr>
          <w:color w:val="000000"/>
          <w:sz w:val="28"/>
          <w:szCs w:val="28"/>
          <w:lang w:val="en-US"/>
        </w:rPr>
        <w:t>M</w:t>
      </w:r>
      <w:r w:rsidRPr="00005486">
        <w:rPr>
          <w:color w:val="000000"/>
          <w:sz w:val="28"/>
          <w:szCs w:val="28"/>
          <w:vertAlign w:val="superscript"/>
          <w:lang w:val="en-US"/>
        </w:rPr>
        <w:t>r</w:t>
      </w:r>
      <w:r w:rsidRPr="00005486">
        <w:rPr>
          <w:color w:val="000000"/>
          <w:sz w:val="28"/>
          <w:szCs w:val="28"/>
          <w:lang w:val="en-US"/>
        </w:rPr>
        <w:t xml:space="preserve"> Azeddine Attir</w:t>
      </w:r>
    </w:p>
    <w:p w:rsidR="00005486" w:rsidRPr="00791E95" w:rsidRDefault="00005486" w:rsidP="00005486">
      <w:pPr>
        <w:keepNext/>
        <w:keepLines/>
        <w:jc w:val="center"/>
        <w:rPr>
          <w:rFonts w:ascii="Times New Roman" w:hAnsi="Times New Roman" w:cs="Times New Roman"/>
          <w:b/>
          <w:bCs/>
          <w:sz w:val="32"/>
          <w:szCs w:val="32"/>
          <w:lang w:val="en-US" w:bidi="ar-DZ"/>
        </w:rPr>
      </w:pPr>
      <w:r w:rsidRPr="00791E95">
        <w:rPr>
          <w:rFonts w:ascii="Times New Roman" w:hAnsi="Times New Roman" w:cs="Times New Roman"/>
          <w:b/>
          <w:bCs/>
          <w:sz w:val="32"/>
          <w:szCs w:val="32"/>
          <w:lang w:val="en-US" w:bidi="ar-DZ"/>
        </w:rPr>
        <w:t>Entitled</w:t>
      </w:r>
      <w:r w:rsidRPr="00AF7BEF">
        <w:rPr>
          <w:rFonts w:ascii="Times New Roman" w:hAnsi="Times New Roman" w:cs="Times New Roman"/>
          <w:sz w:val="32"/>
          <w:szCs w:val="32"/>
          <w:lang w:val="en-US"/>
        </w:rPr>
        <w:t xml:space="preserve"> :</w:t>
      </w:r>
    </w:p>
    <w:p w:rsidR="00DD6448" w:rsidRPr="00AF7BEF" w:rsidRDefault="00A5329F" w:rsidP="00DD6448">
      <w:pPr>
        <w:rPr>
          <w:lang w:val="en-US" w:bidi="ar-DZ"/>
        </w:rPr>
      </w:pPr>
      <w:r w:rsidRPr="00A5329F">
        <w:rPr>
          <w:noProof/>
          <w:sz w:val="36"/>
          <w:szCs w:val="36"/>
          <w:lang w:eastAsia="fr-FR"/>
        </w:rPr>
        <w:pict>
          <v:roundrect id="_x0000_s1036" style="position:absolute;margin-left:16.95pt;margin-top:11.25pt;width:493.5pt;height:127.35pt;z-index:251666432" arcsize="10923f" strokeweight="4.5pt">
            <v:stroke linestyle="thickThin"/>
            <v:textbox>
              <w:txbxContent>
                <w:p w:rsidR="00403865" w:rsidRPr="003010E1" w:rsidRDefault="00403865" w:rsidP="003010E1">
                  <w:pPr>
                    <w:spacing w:line="480" w:lineRule="auto"/>
                    <w:jc w:val="center"/>
                    <w:rPr>
                      <w:rFonts w:asciiTheme="minorBidi" w:hAnsiTheme="minorBidi"/>
                      <w:b/>
                      <w:bCs/>
                      <w:sz w:val="40"/>
                      <w:szCs w:val="40"/>
                      <w:lang w:val="en-US" w:bidi="ar-DZ"/>
                    </w:rPr>
                  </w:pPr>
                  <w:r>
                    <w:rPr>
                      <w:rFonts w:asciiTheme="minorBidi" w:eastAsia="Times New Roman" w:hAnsiTheme="minorBidi"/>
                      <w:b/>
                      <w:bCs/>
                      <w:noProof/>
                      <w:color w:val="000000"/>
                      <w:sz w:val="40"/>
                      <w:lang w:eastAsia="fr-FR"/>
                    </w:rPr>
                    <w:drawing>
                      <wp:inline distT="0" distB="0" distL="0" distR="0">
                        <wp:extent cx="5813462" cy="1103325"/>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19140" cy="1104403"/>
                                </a:xfrm>
                                <a:prstGeom prst="rect">
                                  <a:avLst/>
                                </a:prstGeom>
                                <a:noFill/>
                                <a:ln w="9525">
                                  <a:noFill/>
                                  <a:miter lim="800000"/>
                                  <a:headEnd/>
                                  <a:tailEnd/>
                                </a:ln>
                              </pic:spPr>
                            </pic:pic>
                          </a:graphicData>
                        </a:graphic>
                      </wp:inline>
                    </w:drawing>
                  </w:r>
                </w:p>
              </w:txbxContent>
            </v:textbox>
            <w10:wrap type="square"/>
          </v:roundrect>
        </w:pict>
      </w:r>
    </w:p>
    <w:p w:rsidR="00DD6448" w:rsidRPr="00AF7BEF" w:rsidRDefault="00DD6448" w:rsidP="00DD6448">
      <w:pPr>
        <w:rPr>
          <w:b/>
          <w:bCs/>
          <w:sz w:val="32"/>
          <w:szCs w:val="32"/>
          <w:lang w:val="en-US" w:bidi="ar-DZ"/>
        </w:rPr>
      </w:pPr>
    </w:p>
    <w:p w:rsidR="00DD6448" w:rsidRPr="00AF7BEF" w:rsidRDefault="00DD6448" w:rsidP="00DD6448">
      <w:pPr>
        <w:rPr>
          <w:b/>
          <w:bCs/>
          <w:sz w:val="32"/>
          <w:szCs w:val="32"/>
          <w:lang w:val="en-US" w:bidi="ar-DZ"/>
        </w:rPr>
      </w:pPr>
    </w:p>
    <w:p w:rsidR="00DD6448" w:rsidRPr="00AF7BEF" w:rsidRDefault="00DD6448" w:rsidP="00DD6448">
      <w:pPr>
        <w:rPr>
          <w:b/>
          <w:bCs/>
          <w:sz w:val="32"/>
          <w:szCs w:val="32"/>
          <w:lang w:val="en-US" w:bidi="ar-DZ"/>
        </w:rPr>
      </w:pPr>
    </w:p>
    <w:p w:rsidR="00DD6448" w:rsidRPr="00AF7BEF" w:rsidRDefault="00DD6448" w:rsidP="00DD6448">
      <w:pPr>
        <w:rPr>
          <w:b/>
          <w:bCs/>
          <w:sz w:val="32"/>
          <w:szCs w:val="32"/>
          <w:lang w:val="en-US" w:bidi="ar-DZ"/>
        </w:rPr>
      </w:pPr>
    </w:p>
    <w:p w:rsidR="00DD6448" w:rsidRPr="00AF7BEF" w:rsidRDefault="00DD6448" w:rsidP="00DD6448">
      <w:pPr>
        <w:rPr>
          <w:b/>
          <w:bCs/>
          <w:sz w:val="32"/>
          <w:szCs w:val="32"/>
          <w:lang w:val="en-US" w:bidi="ar-DZ"/>
        </w:rPr>
      </w:pPr>
    </w:p>
    <w:p w:rsidR="00DD6448" w:rsidRPr="00AF7BEF" w:rsidRDefault="00DD6448" w:rsidP="00DD6448">
      <w:pPr>
        <w:rPr>
          <w:b/>
          <w:bCs/>
          <w:sz w:val="32"/>
          <w:szCs w:val="32"/>
          <w:lang w:val="en-US" w:bidi="ar-DZ"/>
        </w:rPr>
      </w:pPr>
    </w:p>
    <w:p w:rsidR="00DD6448" w:rsidRPr="00144EC9" w:rsidRDefault="00144EC9" w:rsidP="00144EC9">
      <w:pPr>
        <w:rPr>
          <w:b/>
          <w:bCs/>
          <w:sz w:val="32"/>
          <w:szCs w:val="32"/>
          <w:lang w:val="en-US" w:bidi="ar-DZ"/>
        </w:rPr>
      </w:pPr>
      <w:r w:rsidRPr="00144EC9">
        <w:rPr>
          <w:b/>
          <w:bCs/>
          <w:sz w:val="32"/>
          <w:szCs w:val="32"/>
          <w:lang w:val="en-US" w:bidi="ar-DZ"/>
        </w:rPr>
        <w:t>Defended Before The Jury Composed Of:</w:t>
      </w:r>
    </w:p>
    <w:p w:rsidR="00144EC9" w:rsidRPr="00144EC9" w:rsidRDefault="00144EC9" w:rsidP="00144EC9">
      <w:pPr>
        <w:spacing w:line="360" w:lineRule="auto"/>
        <w:ind w:firstLine="284"/>
        <w:rPr>
          <w:sz w:val="28"/>
          <w:szCs w:val="28"/>
          <w:lang w:val="en-US" w:bidi="ar-DZ"/>
        </w:rPr>
      </w:pPr>
      <w:r w:rsidRPr="00144EC9">
        <w:rPr>
          <w:sz w:val="28"/>
          <w:szCs w:val="28"/>
          <w:lang w:val="en-US" w:bidi="ar-DZ"/>
        </w:rPr>
        <w:t xml:space="preserve">Full Name Teacher </w:t>
      </w:r>
    </w:p>
    <w:p w:rsidR="00144EC9" w:rsidRPr="00144EC9" w:rsidRDefault="00144EC9" w:rsidP="00144EC9">
      <w:pPr>
        <w:spacing w:line="240" w:lineRule="auto"/>
        <w:ind w:firstLine="284"/>
        <w:rPr>
          <w:rFonts w:ascii="Times New Roman" w:hAnsi="Times New Roman" w:cs="Times New Roman"/>
          <w:sz w:val="28"/>
          <w:szCs w:val="28"/>
          <w:lang w:val="en-US" w:bidi="ar-DZ"/>
        </w:rPr>
      </w:pPr>
      <w:r w:rsidRPr="00144EC9">
        <w:rPr>
          <w:rFonts w:ascii="Times New Roman" w:hAnsi="Times New Roman" w:cs="Times New Roman"/>
          <w:color w:val="000000"/>
          <w:sz w:val="28"/>
          <w:szCs w:val="28"/>
          <w:lang w:val="en-US"/>
        </w:rPr>
        <w:t>Azeddine Attir</w:t>
      </w:r>
      <w:r w:rsidRPr="00144EC9">
        <w:rPr>
          <w:rFonts w:ascii="Times New Roman" w:hAnsi="Times New Roman" w:cs="Times New Roman"/>
          <w:sz w:val="28"/>
          <w:szCs w:val="28"/>
          <w:lang w:val="en-US" w:bidi="ar-DZ"/>
        </w:rPr>
        <w:t xml:space="preserve">                                 University of  M’sila                     </w:t>
      </w:r>
      <w:r w:rsidRPr="00144EC9">
        <w:rPr>
          <w:rFonts w:ascii="Times New Roman" w:hAnsi="Times New Roman" w:cs="Times New Roman"/>
          <w:color w:val="000000"/>
          <w:sz w:val="28"/>
          <w:szCs w:val="28"/>
          <w:lang w:val="en-US"/>
        </w:rPr>
        <w:t>Supervisor</w:t>
      </w:r>
      <w:r w:rsidRPr="00144EC9">
        <w:rPr>
          <w:rFonts w:ascii="Times New Roman" w:hAnsi="Times New Roman" w:cs="Times New Roman"/>
          <w:sz w:val="28"/>
          <w:szCs w:val="28"/>
          <w:lang w:val="en-US" w:bidi="ar-DZ"/>
        </w:rPr>
        <w:t xml:space="preserve">                   </w:t>
      </w:r>
    </w:p>
    <w:p w:rsidR="00144EC9" w:rsidRPr="00144EC9" w:rsidRDefault="00144EC9" w:rsidP="00144EC9">
      <w:pPr>
        <w:spacing w:line="240" w:lineRule="auto"/>
        <w:ind w:firstLine="284"/>
        <w:rPr>
          <w:rFonts w:ascii="Times New Roman" w:hAnsi="Times New Roman" w:cs="Times New Roman"/>
          <w:sz w:val="28"/>
          <w:szCs w:val="28"/>
          <w:lang w:val="en-US" w:bidi="ar-DZ"/>
        </w:rPr>
      </w:pPr>
      <w:r w:rsidRPr="00144EC9">
        <w:rPr>
          <w:rFonts w:ascii="Times New Roman" w:hAnsi="Times New Roman" w:cs="Times New Roman"/>
          <w:sz w:val="28"/>
          <w:szCs w:val="28"/>
          <w:lang w:val="en-US" w:bidi="ar-DZ"/>
        </w:rPr>
        <w:t xml:space="preserve">Chikouche Noreddine              </w:t>
      </w:r>
      <w:r w:rsidRPr="00144EC9">
        <w:rPr>
          <w:rFonts w:ascii="Times New Roman" w:hAnsi="Times New Roman" w:cs="Times New Roman"/>
          <w:sz w:val="28"/>
          <w:szCs w:val="28"/>
          <w:lang w:val="en-US" w:bidi="ar-DZ"/>
        </w:rPr>
        <w:tab/>
        <w:t xml:space="preserve">University of  M’sila                      president       </w:t>
      </w:r>
    </w:p>
    <w:p w:rsidR="00144EC9" w:rsidRPr="00144EC9" w:rsidRDefault="00144EC9" w:rsidP="00144EC9">
      <w:pPr>
        <w:spacing w:line="240" w:lineRule="auto"/>
        <w:ind w:firstLine="284"/>
        <w:rPr>
          <w:rFonts w:ascii="Times New Roman" w:hAnsi="Times New Roman" w:cs="Times New Roman"/>
          <w:sz w:val="28"/>
          <w:szCs w:val="28"/>
          <w:lang w:val="en-US" w:bidi="ar-DZ"/>
        </w:rPr>
      </w:pPr>
      <w:r w:rsidRPr="00144EC9">
        <w:rPr>
          <w:rFonts w:ascii="Times New Roman" w:hAnsi="Times New Roman" w:cs="Times New Roman"/>
          <w:sz w:val="28"/>
          <w:szCs w:val="28"/>
          <w:lang w:val="en-US" w:bidi="ar-DZ"/>
        </w:rPr>
        <w:t>Saoudi  Laalia                                  University of  M’sila                      examiner</w:t>
      </w:r>
    </w:p>
    <w:p w:rsidR="00144EC9" w:rsidRPr="00144EC9" w:rsidRDefault="00144EC9" w:rsidP="00144EC9">
      <w:pPr>
        <w:spacing w:before="120" w:line="240" w:lineRule="auto"/>
        <w:rPr>
          <w:rFonts w:ascii="Times New Roman" w:hAnsi="Times New Roman" w:cs="Times New Roman"/>
          <w:sz w:val="28"/>
          <w:szCs w:val="28"/>
          <w:lang w:val="en-US" w:bidi="ar-DZ"/>
        </w:rPr>
      </w:pPr>
      <w:r w:rsidRPr="00144EC9">
        <w:rPr>
          <w:rFonts w:ascii="Times New Roman" w:hAnsi="Times New Roman" w:cs="Times New Roman"/>
          <w:sz w:val="28"/>
          <w:szCs w:val="28"/>
          <w:lang w:val="en-US" w:bidi="ar-DZ"/>
        </w:rPr>
        <w:t xml:space="preserve">    </w:t>
      </w:r>
    </w:p>
    <w:p w:rsidR="001A0445" w:rsidRPr="00BF2B11" w:rsidRDefault="00054E7C" w:rsidP="00D771F6">
      <w:pPr>
        <w:spacing w:before="120" w:line="480" w:lineRule="auto"/>
        <w:jc w:val="center"/>
        <w:rPr>
          <w:b/>
          <w:bCs/>
          <w:sz w:val="36"/>
          <w:szCs w:val="36"/>
          <w:lang w:val="en-US" w:bidi="ar-DZ"/>
        </w:rPr>
        <w:sectPr w:rsidR="001A0445" w:rsidRPr="00BF2B11" w:rsidSect="00DD6448">
          <w:pgSz w:w="11906" w:h="16838"/>
          <w:pgMar w:top="301" w:right="301" w:bottom="301" w:left="301" w:header="709" w:footer="709" w:gutter="284"/>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BF2B11">
        <w:rPr>
          <w:b/>
          <w:bCs/>
          <w:sz w:val="36"/>
          <w:szCs w:val="36"/>
          <w:lang w:val="en-US" w:bidi="ar-DZ"/>
        </w:rPr>
        <w:t>College year  </w:t>
      </w:r>
      <w:r w:rsidR="00DD6448" w:rsidRPr="00BF2B11">
        <w:rPr>
          <w:b/>
          <w:bCs/>
          <w:sz w:val="36"/>
          <w:szCs w:val="36"/>
          <w:lang w:val="en-US" w:bidi="ar-DZ"/>
        </w:rPr>
        <w:t>: 201</w:t>
      </w:r>
      <w:r w:rsidR="00D771F6" w:rsidRPr="00BF2B11">
        <w:rPr>
          <w:b/>
          <w:bCs/>
          <w:sz w:val="36"/>
          <w:szCs w:val="36"/>
          <w:lang w:val="en-US" w:bidi="ar-DZ"/>
        </w:rPr>
        <w:t>9</w:t>
      </w:r>
      <w:r w:rsidR="00DD6448" w:rsidRPr="00BF2B11">
        <w:rPr>
          <w:b/>
          <w:bCs/>
          <w:sz w:val="36"/>
          <w:szCs w:val="36"/>
          <w:lang w:val="en-US" w:bidi="ar-DZ"/>
        </w:rPr>
        <w:t xml:space="preserve"> /20</w:t>
      </w:r>
      <w:r w:rsidR="00D771F6" w:rsidRPr="00BF2B11">
        <w:rPr>
          <w:b/>
          <w:bCs/>
          <w:sz w:val="36"/>
          <w:szCs w:val="36"/>
          <w:lang w:val="en-US" w:bidi="ar-DZ"/>
        </w:rPr>
        <w:t>20</w:t>
      </w:r>
    </w:p>
    <w:p w:rsidR="001A0445" w:rsidRPr="00BF2B11" w:rsidRDefault="001A0445" w:rsidP="00D771F6">
      <w:pPr>
        <w:spacing w:before="120" w:line="480" w:lineRule="auto"/>
        <w:jc w:val="center"/>
        <w:rPr>
          <w:b/>
          <w:bCs/>
          <w:sz w:val="36"/>
          <w:szCs w:val="36"/>
          <w:lang w:val="en-US" w:bidi="ar-DZ"/>
        </w:rPr>
        <w:sectPr w:rsidR="001A0445" w:rsidRPr="00BF2B11" w:rsidSect="001A0445">
          <w:pgSz w:w="11906" w:h="16838"/>
          <w:pgMar w:top="301" w:right="301" w:bottom="301" w:left="301" w:header="709" w:footer="709" w:gutter="284"/>
          <w:cols w:space="708"/>
          <w:docGrid w:linePitch="360"/>
        </w:sectPr>
      </w:pPr>
    </w:p>
    <w:p w:rsidR="001A0445" w:rsidRPr="00BF2B11" w:rsidRDefault="001A0445" w:rsidP="001A0445">
      <w:pPr>
        <w:pStyle w:val="Titre2"/>
        <w:spacing w:before="120"/>
        <w:rPr>
          <w:rFonts w:ascii="Times New Roman" w:hAnsi="Times New Roman" w:cs="Times New Roman"/>
          <w:sz w:val="24"/>
          <w:szCs w:val="24"/>
          <w:lang w:val="en-US"/>
        </w:rPr>
      </w:pPr>
    </w:p>
    <w:p w:rsidR="00BF2B11" w:rsidRPr="00354872" w:rsidRDefault="00BF2B11" w:rsidP="00BF2B11">
      <w:pPr>
        <w:spacing w:after="0" w:line="240" w:lineRule="auto"/>
        <w:jc w:val="center"/>
        <w:rPr>
          <w:rStyle w:val="fontstyle01"/>
          <w:color w:val="auto"/>
          <w:sz w:val="24"/>
          <w:szCs w:val="24"/>
          <w:lang w:val="en-US"/>
        </w:rPr>
      </w:pPr>
      <w:r w:rsidRPr="00354872">
        <w:rPr>
          <w:rStyle w:val="fontstyle01"/>
          <w:color w:val="auto"/>
          <w:sz w:val="24"/>
          <w:szCs w:val="24"/>
          <w:lang w:val="en-US"/>
        </w:rPr>
        <w:t>PEOPLE'S DEMOCRATIC REPUBLIC OF ALGERIA</w:t>
      </w:r>
      <w:r w:rsidRPr="00354872">
        <w:rPr>
          <w:b/>
          <w:bCs/>
          <w:sz w:val="24"/>
          <w:szCs w:val="24"/>
          <w:lang w:val="en-US"/>
        </w:rPr>
        <w:br/>
      </w:r>
      <w:r w:rsidRPr="00354872">
        <w:rPr>
          <w:rStyle w:val="fontstyle01"/>
          <w:color w:val="auto"/>
          <w:sz w:val="24"/>
          <w:szCs w:val="24"/>
          <w:lang w:val="en-US"/>
        </w:rPr>
        <w:t>MINISTRY OF HIGHER EDUCATION AND SCIENTIFIC RESEARCH</w:t>
      </w:r>
    </w:p>
    <w:p w:rsidR="00BF2B11" w:rsidRPr="00BF2B11" w:rsidRDefault="00BF2B11" w:rsidP="00BF2B11">
      <w:pPr>
        <w:pStyle w:val="Titre3"/>
        <w:spacing w:before="0" w:line="240" w:lineRule="auto"/>
        <w:jc w:val="center"/>
        <w:rPr>
          <w:rFonts w:ascii="Times New Roman" w:hAnsi="Times New Roman" w:cs="Times New Roman"/>
          <w:color w:val="auto"/>
          <w:sz w:val="24"/>
          <w:szCs w:val="24"/>
          <w:lang w:val="en-US"/>
        </w:rPr>
      </w:pPr>
      <w:r w:rsidRPr="00BF2B11">
        <w:rPr>
          <w:rFonts w:ascii="Times New Roman" w:hAnsi="Times New Roman" w:cs="Times New Roman"/>
          <w:color w:val="auto"/>
          <w:sz w:val="24"/>
          <w:szCs w:val="24"/>
          <w:lang w:val="en-US"/>
        </w:rPr>
        <w:t>UNIVERSITY  MOHAMED BOUDIAF - M’SILA</w:t>
      </w:r>
    </w:p>
    <w:p w:rsidR="00BF2B11" w:rsidRPr="00BF2B11" w:rsidRDefault="00A5329F" w:rsidP="00BF2B11">
      <w:pPr>
        <w:spacing w:after="0" w:line="240" w:lineRule="auto"/>
        <w:jc w:val="center"/>
        <w:rPr>
          <w:b/>
          <w:bCs/>
          <w:sz w:val="24"/>
          <w:szCs w:val="24"/>
          <w:lang w:val="en-US" w:bidi="ar-DZ"/>
        </w:rPr>
      </w:pPr>
      <w:r>
        <w:rPr>
          <w:b/>
          <w:bCs/>
          <w:noProof/>
          <w:sz w:val="24"/>
          <w:szCs w:val="24"/>
          <w:lang w:eastAsia="fr-FR"/>
        </w:rPr>
        <w:pict>
          <v:shape id="_x0000_s1211" type="#_x0000_t202" style="position:absolute;left:0;text-align:left;margin-left:316.85pt;margin-top:6.35pt;width:213.4pt;height:86.9pt;z-index:251777024" strokecolor="white">
            <v:textbox>
              <w:txbxContent>
                <w:p w:rsidR="00403865" w:rsidRPr="003010E1" w:rsidRDefault="00403865" w:rsidP="00BF2B11">
                  <w:pPr>
                    <w:rPr>
                      <w:rFonts w:ascii="Times New Roman" w:hAnsi="Times New Roman" w:cs="Times New Roman"/>
                      <w:lang w:val="en-US"/>
                    </w:rPr>
                  </w:pPr>
                  <w:r w:rsidRPr="003010E1">
                    <w:rPr>
                      <w:rFonts w:ascii="Times New Roman" w:hAnsi="Times New Roman" w:cs="Times New Roman"/>
                      <w:b/>
                      <w:bCs/>
                      <w:color w:val="000000"/>
                      <w:lang w:val="en-US"/>
                    </w:rPr>
                    <w:t>DOMAIN: MATHEMATICS AND COMPUTER SCIENCE</w:t>
                  </w:r>
                  <w:r w:rsidRPr="003010E1">
                    <w:rPr>
                      <w:rFonts w:ascii="Times New Roman" w:hAnsi="Times New Roman" w:cs="Times New Roman"/>
                      <w:b/>
                      <w:bCs/>
                      <w:color w:val="000000"/>
                      <w:lang w:val="en-US"/>
                    </w:rPr>
                    <w:br/>
                    <w:t>BRANCH: COMPUTER SCIENCE</w:t>
                  </w:r>
                  <w:r w:rsidRPr="003010E1">
                    <w:rPr>
                      <w:rFonts w:ascii="Times New Roman" w:hAnsi="Times New Roman" w:cs="Times New Roman"/>
                      <w:b/>
                      <w:bCs/>
                      <w:color w:val="000000"/>
                      <w:lang w:val="en-US"/>
                    </w:rPr>
                    <w:br/>
                    <w:t>OPTION: RTIC</w:t>
                  </w:r>
                </w:p>
                <w:p w:rsidR="00403865" w:rsidRPr="00B96810" w:rsidRDefault="00403865" w:rsidP="00BF2B11">
                  <w:pPr>
                    <w:rPr>
                      <w:lang w:val="en-US"/>
                    </w:rPr>
                  </w:pPr>
                </w:p>
              </w:txbxContent>
            </v:textbox>
          </v:shape>
        </w:pict>
      </w:r>
      <w:r>
        <w:rPr>
          <w:b/>
          <w:bCs/>
          <w:noProof/>
          <w:sz w:val="24"/>
          <w:szCs w:val="24"/>
          <w:lang w:eastAsia="fr-FR"/>
        </w:rPr>
        <w:pict>
          <v:shape id="_x0000_s1210" type="#_x0000_t202" style="position:absolute;left:0;text-align:left;margin-left:3.75pt;margin-top:6.35pt;width:227.25pt;height:86.9pt;z-index:251776000" strokecolor="white">
            <v:textbox>
              <w:txbxContent>
                <w:p w:rsidR="00403865" w:rsidRPr="00191740" w:rsidRDefault="00403865" w:rsidP="00BF2B11">
                  <w:pPr>
                    <w:pStyle w:val="Titre4"/>
                    <w:spacing w:before="120"/>
                    <w:rPr>
                      <w:b/>
                      <w:bCs/>
                      <w:sz w:val="24"/>
                      <w:szCs w:val="24"/>
                      <w:lang w:val="en-US"/>
                    </w:rPr>
                  </w:pPr>
                  <w:r w:rsidRPr="00191740">
                    <w:rPr>
                      <w:b/>
                      <w:bCs/>
                      <w:color w:val="000000"/>
                      <w:sz w:val="24"/>
                      <w:szCs w:val="24"/>
                      <w:lang w:val="en-US"/>
                    </w:rPr>
                    <w:t>FACULTY</w:t>
                  </w:r>
                  <w:r>
                    <w:rPr>
                      <w:b/>
                      <w:bCs/>
                      <w:color w:val="000000"/>
                      <w:sz w:val="24"/>
                      <w:szCs w:val="24"/>
                      <w:lang w:val="en-US"/>
                    </w:rPr>
                    <w:t xml:space="preserve"> </w:t>
                  </w:r>
                  <w:r w:rsidRPr="00191740">
                    <w:rPr>
                      <w:b/>
                      <w:bCs/>
                      <w:color w:val="000000"/>
                      <w:sz w:val="24"/>
                      <w:szCs w:val="24"/>
                      <w:lang w:val="en-US"/>
                    </w:rPr>
                    <w:t>OF</w:t>
                  </w:r>
                  <w:r>
                    <w:rPr>
                      <w:b/>
                      <w:bCs/>
                      <w:color w:val="000000"/>
                      <w:sz w:val="24"/>
                      <w:szCs w:val="24"/>
                      <w:lang w:val="en-US"/>
                    </w:rPr>
                    <w:t>:</w:t>
                  </w:r>
                  <w:r w:rsidRPr="00191740">
                    <w:rPr>
                      <w:b/>
                      <w:bCs/>
                      <w:color w:val="000000"/>
                      <w:sz w:val="24"/>
                      <w:szCs w:val="24"/>
                      <w:lang w:val="en-US"/>
                    </w:rPr>
                    <w:t xml:space="preserve"> MATHEMATICS AND </w:t>
                  </w:r>
                  <w:r>
                    <w:rPr>
                      <w:b/>
                      <w:bCs/>
                      <w:color w:val="000000"/>
                      <w:sz w:val="24"/>
                      <w:szCs w:val="24"/>
                      <w:lang w:val="en-US"/>
                    </w:rPr>
                    <w:t xml:space="preserve">    </w:t>
                  </w:r>
                  <w:r w:rsidRPr="00191740">
                    <w:rPr>
                      <w:b/>
                      <w:bCs/>
                      <w:color w:val="000000"/>
                      <w:sz w:val="24"/>
                      <w:szCs w:val="24"/>
                      <w:lang w:val="en-US"/>
                    </w:rPr>
                    <w:t>INFORMATICS</w:t>
                  </w:r>
                  <w:r>
                    <w:rPr>
                      <w:b/>
                      <w:bCs/>
                      <w:color w:val="000000"/>
                      <w:sz w:val="24"/>
                      <w:szCs w:val="24"/>
                      <w:lang w:val="en-US"/>
                    </w:rPr>
                    <w:t xml:space="preserve"> </w:t>
                  </w:r>
                  <w:r w:rsidRPr="00191740">
                    <w:rPr>
                      <w:b/>
                      <w:bCs/>
                      <w:sz w:val="24"/>
                      <w:szCs w:val="24"/>
                      <w:lang w:val="en-US"/>
                    </w:rPr>
                    <w:t>DEPARTEMENT</w:t>
                  </w:r>
                  <w:r>
                    <w:rPr>
                      <w:b/>
                      <w:bCs/>
                      <w:sz w:val="24"/>
                      <w:szCs w:val="24"/>
                      <w:lang w:val="en-US"/>
                    </w:rPr>
                    <w:t>: COMPUTER SCIENCE</w:t>
                  </w:r>
                </w:p>
                <w:p w:rsidR="00403865" w:rsidRPr="00191740" w:rsidRDefault="00403865" w:rsidP="00BF2B11">
                  <w:pPr>
                    <w:pStyle w:val="Titre4"/>
                    <w:spacing w:before="120"/>
                    <w:rPr>
                      <w:b/>
                      <w:bCs/>
                      <w:sz w:val="22"/>
                      <w:szCs w:val="22"/>
                      <w:lang w:val="en-US"/>
                    </w:rPr>
                  </w:pPr>
                  <w:r w:rsidRPr="00191740">
                    <w:rPr>
                      <w:b/>
                      <w:bCs/>
                      <w:sz w:val="24"/>
                      <w:szCs w:val="24"/>
                      <w:lang w:val="en-US"/>
                    </w:rPr>
                    <w:t xml:space="preserve">N° :………………………………………..                                                                                    </w:t>
                  </w:r>
                </w:p>
                <w:p w:rsidR="00403865" w:rsidRPr="00650336" w:rsidRDefault="00403865" w:rsidP="00BF2B11">
                  <w:pPr>
                    <w:pStyle w:val="Titre4"/>
                    <w:spacing w:before="120"/>
                    <w:rPr>
                      <w:b/>
                      <w:bCs/>
                      <w:sz w:val="22"/>
                      <w:szCs w:val="22"/>
                    </w:rPr>
                  </w:pPr>
                </w:p>
              </w:txbxContent>
            </v:textbox>
          </v:shape>
        </w:pict>
      </w:r>
    </w:p>
    <w:p w:rsidR="00BF2B11" w:rsidRPr="00BF2B11" w:rsidRDefault="00BF2B11" w:rsidP="00BF2B11">
      <w:pPr>
        <w:rPr>
          <w:lang w:val="en-US" w:bidi="ar-DZ"/>
        </w:rPr>
      </w:pPr>
      <w:r>
        <w:rPr>
          <w:noProof/>
          <w:lang w:eastAsia="fr-FR"/>
        </w:rPr>
        <w:drawing>
          <wp:anchor distT="0" distB="0" distL="114300" distR="114300" simplePos="0" relativeHeight="251773952" behindDoc="1" locked="0" layoutInCell="1" allowOverlap="1">
            <wp:simplePos x="0" y="0"/>
            <wp:positionH relativeFrom="page">
              <wp:posOffset>3381375</wp:posOffset>
            </wp:positionH>
            <wp:positionV relativeFrom="paragraph">
              <wp:posOffset>81915</wp:posOffset>
            </wp:positionV>
            <wp:extent cx="1019175" cy="1038225"/>
            <wp:effectExtent l="19050" t="0" r="9525" b="0"/>
            <wp:wrapSquare wrapText="bothSides"/>
            <wp:docPr id="27"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7"/>
                    <a:srcRect/>
                    <a:stretch>
                      <a:fillRect/>
                    </a:stretch>
                  </pic:blipFill>
                  <pic:spPr bwMode="auto">
                    <a:xfrm>
                      <a:off x="0" y="0"/>
                      <a:ext cx="1019175" cy="1038225"/>
                    </a:xfrm>
                    <a:prstGeom prst="rect">
                      <a:avLst/>
                    </a:prstGeom>
                    <a:noFill/>
                    <a:ln w="9525">
                      <a:noFill/>
                      <a:miter lim="800000"/>
                      <a:headEnd/>
                      <a:tailEnd/>
                    </a:ln>
                  </pic:spPr>
                </pic:pic>
              </a:graphicData>
            </a:graphic>
          </wp:anchor>
        </w:drawing>
      </w:r>
    </w:p>
    <w:p w:rsidR="00BF2B11" w:rsidRPr="00BF2B11" w:rsidRDefault="00BF2B11" w:rsidP="00BF2B11">
      <w:pPr>
        <w:rPr>
          <w:lang w:val="en-US" w:bidi="ar-DZ"/>
        </w:rPr>
      </w:pPr>
    </w:p>
    <w:p w:rsidR="00BF2B11" w:rsidRPr="00BF2B11" w:rsidRDefault="00BF2B11" w:rsidP="00BF2B11">
      <w:pPr>
        <w:rPr>
          <w:lang w:val="en-US" w:bidi="ar-DZ"/>
        </w:rPr>
      </w:pPr>
    </w:p>
    <w:p w:rsidR="00BF2B11" w:rsidRPr="00BF2B11" w:rsidRDefault="00BF2B11" w:rsidP="00BF2B11">
      <w:pPr>
        <w:rPr>
          <w:lang w:val="en-US" w:bidi="ar-DZ"/>
        </w:rPr>
      </w:pPr>
    </w:p>
    <w:p w:rsidR="00BF2B11" w:rsidRPr="00BF2B11" w:rsidRDefault="00BF2B11" w:rsidP="00BF2B11">
      <w:pPr>
        <w:pStyle w:val="Titre4"/>
        <w:spacing w:before="120"/>
        <w:rPr>
          <w:b/>
          <w:bCs/>
          <w:sz w:val="22"/>
          <w:szCs w:val="22"/>
          <w:lang w:val="en-US"/>
        </w:rPr>
      </w:pPr>
      <w:r w:rsidRPr="00BF2B11">
        <w:rPr>
          <w:b/>
          <w:bCs/>
          <w:sz w:val="22"/>
          <w:szCs w:val="22"/>
          <w:lang w:val="en-US"/>
        </w:rPr>
        <w:t xml:space="preserve">                                                                     </w:t>
      </w:r>
    </w:p>
    <w:p w:rsidR="00BF2B11" w:rsidRPr="00BF2B11" w:rsidRDefault="00BF2B11" w:rsidP="00BF2B11">
      <w:pPr>
        <w:spacing w:after="0" w:line="240" w:lineRule="auto"/>
        <w:rPr>
          <w:rFonts w:ascii="Times New Roman" w:eastAsia="Times New Roman" w:hAnsi="Times New Roman" w:cs="Times New Roman"/>
          <w:sz w:val="24"/>
          <w:szCs w:val="24"/>
          <w:lang w:val="en-US" w:bidi="ar-DZ"/>
        </w:rPr>
      </w:pPr>
    </w:p>
    <w:p w:rsidR="00BF2B11" w:rsidRPr="00005486" w:rsidRDefault="00BF2B11" w:rsidP="00BF2B11">
      <w:pPr>
        <w:keepNext/>
        <w:keepLines/>
        <w:spacing w:after="0"/>
        <w:jc w:val="center"/>
        <w:rPr>
          <w:rFonts w:ascii="Times New Roman" w:hAnsi="Times New Roman" w:cs="Times New Roman"/>
          <w:b/>
          <w:bCs/>
          <w:sz w:val="32"/>
          <w:szCs w:val="32"/>
          <w:lang w:val="en-US" w:bidi="ar-DZ"/>
        </w:rPr>
      </w:pPr>
      <w:r w:rsidRPr="00005486">
        <w:rPr>
          <w:b/>
          <w:bCs/>
          <w:sz w:val="32"/>
          <w:szCs w:val="32"/>
          <w:lang w:val="en-US" w:bidi="ar-DZ"/>
        </w:rPr>
        <w:t>Submission Presented For Obtaining</w:t>
      </w:r>
    </w:p>
    <w:p w:rsidR="00BF2B11" w:rsidRPr="00005486" w:rsidRDefault="00BF2B11" w:rsidP="00BF2B11">
      <w:pPr>
        <w:keepNext/>
        <w:keepLines/>
        <w:spacing w:after="0"/>
        <w:jc w:val="center"/>
        <w:rPr>
          <w:rFonts w:ascii="Times New Roman" w:hAnsi="Times New Roman" w:cs="Times New Roman"/>
          <w:sz w:val="32"/>
          <w:szCs w:val="32"/>
          <w:lang w:val="en-US" w:bidi="ar-DZ"/>
        </w:rPr>
      </w:pPr>
      <w:r w:rsidRPr="00005486">
        <w:rPr>
          <w:b/>
          <w:bCs/>
          <w:sz w:val="32"/>
          <w:szCs w:val="32"/>
          <w:lang w:val="en-US" w:bidi="ar-DZ"/>
        </w:rPr>
        <w:t>Of The Master Degree</w:t>
      </w:r>
    </w:p>
    <w:p w:rsidR="00BF2B11" w:rsidRPr="00005486" w:rsidRDefault="00BF2B11" w:rsidP="00BF2B11">
      <w:pPr>
        <w:spacing w:after="0" w:line="360" w:lineRule="auto"/>
        <w:jc w:val="center"/>
        <w:rPr>
          <w:rFonts w:ascii="Times New Roman" w:eastAsia="SimSun" w:hAnsi="Times New Roman" w:cs="Times New Roman"/>
          <w:b/>
          <w:bCs/>
          <w:sz w:val="32"/>
          <w:szCs w:val="32"/>
          <w:lang w:val="en-US" w:eastAsia="zh-CN"/>
        </w:rPr>
      </w:pPr>
      <w:r w:rsidRPr="00005486">
        <w:rPr>
          <w:rFonts w:ascii="Times New Roman" w:eastAsia="SimSun" w:hAnsi="Times New Roman" w:cs="Times New Roman"/>
          <w:b/>
          <w:bCs/>
          <w:sz w:val="32"/>
          <w:szCs w:val="32"/>
          <w:lang w:val="en-US" w:eastAsia="zh-CN"/>
        </w:rPr>
        <w:t xml:space="preserve">By: </w:t>
      </w:r>
      <w:r w:rsidRPr="00005486">
        <w:rPr>
          <w:rFonts w:ascii="Times New Roman" w:eastAsia="Times New Roman" w:hAnsi="Times New Roman" w:cs="Times New Roman"/>
          <w:color w:val="000000"/>
          <w:sz w:val="32"/>
          <w:szCs w:val="32"/>
          <w:lang w:val="en-US" w:eastAsia="fr-FR"/>
        </w:rPr>
        <w:t>Hannachi Malika</w:t>
      </w:r>
      <w:r w:rsidRPr="00005486">
        <w:rPr>
          <w:rFonts w:ascii="Times New Roman" w:eastAsia="Times New Roman" w:hAnsi="Times New Roman" w:cs="Times New Roman"/>
          <w:b/>
          <w:bCs/>
          <w:color w:val="000000"/>
          <w:sz w:val="32"/>
          <w:szCs w:val="32"/>
          <w:lang w:val="en-US" w:eastAsia="fr-FR"/>
        </w:rPr>
        <w:t xml:space="preserve">  </w:t>
      </w:r>
    </w:p>
    <w:p w:rsidR="00BF2B11" w:rsidRPr="00005486" w:rsidRDefault="00BF2B11" w:rsidP="00BF2B11">
      <w:pPr>
        <w:spacing w:line="240" w:lineRule="auto"/>
        <w:jc w:val="center"/>
        <w:rPr>
          <w:rFonts w:ascii="Times New Roman" w:hAnsi="Times New Roman" w:cs="Times New Roman"/>
          <w:b/>
          <w:bCs/>
          <w:sz w:val="28"/>
          <w:szCs w:val="28"/>
          <w:lang w:val="en-US" w:bidi="ar-DZ"/>
        </w:rPr>
      </w:pPr>
      <w:r w:rsidRPr="00005486">
        <w:rPr>
          <w:b/>
          <w:bCs/>
          <w:color w:val="000000"/>
          <w:sz w:val="28"/>
          <w:szCs w:val="28"/>
          <w:lang w:val="en-US"/>
        </w:rPr>
        <w:t>Supervisor :</w:t>
      </w:r>
      <w:r w:rsidRPr="00005486">
        <w:rPr>
          <w:color w:val="000000"/>
          <w:sz w:val="28"/>
          <w:szCs w:val="28"/>
          <w:lang w:val="en-US"/>
        </w:rPr>
        <w:t>M</w:t>
      </w:r>
      <w:r w:rsidRPr="00005486">
        <w:rPr>
          <w:color w:val="000000"/>
          <w:sz w:val="28"/>
          <w:szCs w:val="28"/>
          <w:vertAlign w:val="superscript"/>
          <w:lang w:val="en-US"/>
        </w:rPr>
        <w:t>r</w:t>
      </w:r>
      <w:r w:rsidRPr="00005486">
        <w:rPr>
          <w:color w:val="000000"/>
          <w:sz w:val="28"/>
          <w:szCs w:val="28"/>
          <w:lang w:val="en-US"/>
        </w:rPr>
        <w:t xml:space="preserve"> Azeddine Attir</w:t>
      </w:r>
    </w:p>
    <w:p w:rsidR="00BF2B11" w:rsidRPr="00791E95" w:rsidRDefault="00BF2B11" w:rsidP="00BF2B11">
      <w:pPr>
        <w:keepNext/>
        <w:keepLines/>
        <w:jc w:val="center"/>
        <w:rPr>
          <w:rFonts w:ascii="Times New Roman" w:hAnsi="Times New Roman" w:cs="Times New Roman"/>
          <w:b/>
          <w:bCs/>
          <w:sz w:val="32"/>
          <w:szCs w:val="32"/>
          <w:lang w:val="en-US" w:bidi="ar-DZ"/>
        </w:rPr>
      </w:pPr>
      <w:r w:rsidRPr="00791E95">
        <w:rPr>
          <w:rFonts w:ascii="Times New Roman" w:hAnsi="Times New Roman" w:cs="Times New Roman"/>
          <w:b/>
          <w:bCs/>
          <w:sz w:val="32"/>
          <w:szCs w:val="32"/>
          <w:lang w:val="en-US" w:bidi="ar-DZ"/>
        </w:rPr>
        <w:t>Entitled</w:t>
      </w:r>
      <w:r w:rsidRPr="00BF2B11">
        <w:rPr>
          <w:rFonts w:ascii="Times New Roman" w:hAnsi="Times New Roman" w:cs="Times New Roman"/>
          <w:sz w:val="32"/>
          <w:szCs w:val="32"/>
          <w:lang w:val="en-US"/>
        </w:rPr>
        <w:t xml:space="preserve"> :</w:t>
      </w:r>
    </w:p>
    <w:p w:rsidR="00BF2B11" w:rsidRPr="00BF2B11" w:rsidRDefault="00A5329F" w:rsidP="00BF2B11">
      <w:pPr>
        <w:rPr>
          <w:lang w:val="en-US" w:bidi="ar-DZ"/>
        </w:rPr>
      </w:pPr>
      <w:r w:rsidRPr="00A5329F">
        <w:rPr>
          <w:noProof/>
          <w:sz w:val="36"/>
          <w:szCs w:val="36"/>
          <w:lang w:eastAsia="fr-FR"/>
        </w:rPr>
        <w:pict>
          <v:roundrect id="_x0000_s1209" style="position:absolute;margin-left:16.95pt;margin-top:11.25pt;width:493.5pt;height:127.35pt;z-index:251774976" arcsize="10923f" strokeweight="4.5pt">
            <v:stroke linestyle="thickThin"/>
            <v:textbox>
              <w:txbxContent>
                <w:p w:rsidR="00403865" w:rsidRPr="003010E1" w:rsidRDefault="00403865" w:rsidP="00BF2B11">
                  <w:pPr>
                    <w:spacing w:line="480" w:lineRule="auto"/>
                    <w:jc w:val="center"/>
                    <w:rPr>
                      <w:rFonts w:asciiTheme="minorBidi" w:hAnsiTheme="minorBidi"/>
                      <w:b/>
                      <w:bCs/>
                      <w:sz w:val="40"/>
                      <w:szCs w:val="40"/>
                      <w:lang w:val="en-US" w:bidi="ar-DZ"/>
                    </w:rPr>
                  </w:pPr>
                  <w:r>
                    <w:rPr>
                      <w:rFonts w:asciiTheme="minorBidi" w:eastAsia="Times New Roman" w:hAnsiTheme="minorBidi"/>
                      <w:b/>
                      <w:bCs/>
                      <w:noProof/>
                      <w:color w:val="000000"/>
                      <w:sz w:val="40"/>
                      <w:lang w:eastAsia="fr-FR"/>
                    </w:rPr>
                    <w:drawing>
                      <wp:inline distT="0" distB="0" distL="0" distR="0">
                        <wp:extent cx="5813462" cy="1103325"/>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19140" cy="1104403"/>
                                </a:xfrm>
                                <a:prstGeom prst="rect">
                                  <a:avLst/>
                                </a:prstGeom>
                                <a:noFill/>
                                <a:ln w="9525">
                                  <a:noFill/>
                                  <a:miter lim="800000"/>
                                  <a:headEnd/>
                                  <a:tailEnd/>
                                </a:ln>
                              </pic:spPr>
                            </pic:pic>
                          </a:graphicData>
                        </a:graphic>
                      </wp:inline>
                    </w:drawing>
                  </w:r>
                </w:p>
              </w:txbxContent>
            </v:textbox>
            <w10:wrap type="square"/>
          </v:roundrect>
        </w:pict>
      </w:r>
    </w:p>
    <w:p w:rsidR="00BF2B11" w:rsidRPr="00BF2B11" w:rsidRDefault="00BF2B11" w:rsidP="00BF2B11">
      <w:pPr>
        <w:rPr>
          <w:b/>
          <w:bCs/>
          <w:sz w:val="32"/>
          <w:szCs w:val="32"/>
          <w:lang w:val="en-US" w:bidi="ar-DZ"/>
        </w:rPr>
      </w:pPr>
    </w:p>
    <w:p w:rsidR="00BF2B11" w:rsidRPr="00BF2B11" w:rsidRDefault="00BF2B11" w:rsidP="00BF2B11">
      <w:pPr>
        <w:rPr>
          <w:b/>
          <w:bCs/>
          <w:sz w:val="32"/>
          <w:szCs w:val="32"/>
          <w:lang w:val="en-US" w:bidi="ar-DZ"/>
        </w:rPr>
      </w:pPr>
    </w:p>
    <w:p w:rsidR="00BF2B11" w:rsidRPr="00BF2B11" w:rsidRDefault="00BF2B11" w:rsidP="00BF2B11">
      <w:pPr>
        <w:rPr>
          <w:b/>
          <w:bCs/>
          <w:sz w:val="32"/>
          <w:szCs w:val="32"/>
          <w:lang w:val="en-US" w:bidi="ar-DZ"/>
        </w:rPr>
      </w:pPr>
    </w:p>
    <w:p w:rsidR="00BF2B11" w:rsidRPr="00BF2B11" w:rsidRDefault="00BF2B11" w:rsidP="00BF2B11">
      <w:pPr>
        <w:rPr>
          <w:b/>
          <w:bCs/>
          <w:sz w:val="32"/>
          <w:szCs w:val="32"/>
          <w:lang w:val="en-US" w:bidi="ar-DZ"/>
        </w:rPr>
      </w:pPr>
    </w:p>
    <w:p w:rsidR="00BF2B11" w:rsidRPr="00BF2B11" w:rsidRDefault="00BF2B11" w:rsidP="00BF2B11">
      <w:pPr>
        <w:rPr>
          <w:b/>
          <w:bCs/>
          <w:sz w:val="32"/>
          <w:szCs w:val="32"/>
          <w:lang w:val="en-US" w:bidi="ar-DZ"/>
        </w:rPr>
      </w:pPr>
    </w:p>
    <w:p w:rsidR="00BF2B11" w:rsidRPr="00BF2B11" w:rsidRDefault="00BF2B11" w:rsidP="00BF2B11">
      <w:pPr>
        <w:rPr>
          <w:b/>
          <w:bCs/>
          <w:sz w:val="32"/>
          <w:szCs w:val="32"/>
          <w:lang w:val="en-US" w:bidi="ar-DZ"/>
        </w:rPr>
      </w:pPr>
    </w:p>
    <w:p w:rsidR="00BF2B11" w:rsidRPr="00144EC9" w:rsidRDefault="00BF2B11" w:rsidP="00BF2B11">
      <w:pPr>
        <w:rPr>
          <w:b/>
          <w:bCs/>
          <w:sz w:val="32"/>
          <w:szCs w:val="32"/>
          <w:lang w:val="en-US" w:bidi="ar-DZ"/>
        </w:rPr>
      </w:pPr>
      <w:r w:rsidRPr="00144EC9">
        <w:rPr>
          <w:b/>
          <w:bCs/>
          <w:sz w:val="32"/>
          <w:szCs w:val="32"/>
          <w:lang w:val="en-US" w:bidi="ar-DZ"/>
        </w:rPr>
        <w:t>Defended Before The Jury Composed Of:</w:t>
      </w:r>
    </w:p>
    <w:p w:rsidR="00BF2B11" w:rsidRPr="00144EC9" w:rsidRDefault="00BF2B11" w:rsidP="00BF2B11">
      <w:pPr>
        <w:spacing w:line="360" w:lineRule="auto"/>
        <w:ind w:firstLine="284"/>
        <w:rPr>
          <w:sz w:val="28"/>
          <w:szCs w:val="28"/>
          <w:lang w:val="en-US" w:bidi="ar-DZ"/>
        </w:rPr>
      </w:pPr>
      <w:r w:rsidRPr="00144EC9">
        <w:rPr>
          <w:sz w:val="28"/>
          <w:szCs w:val="28"/>
          <w:lang w:val="en-US" w:bidi="ar-DZ"/>
        </w:rPr>
        <w:t xml:space="preserve">Full Name Teacher </w:t>
      </w:r>
    </w:p>
    <w:p w:rsidR="00BF2B11" w:rsidRPr="00144EC9" w:rsidRDefault="00BF2B11" w:rsidP="00BF2B11">
      <w:pPr>
        <w:spacing w:line="240" w:lineRule="auto"/>
        <w:ind w:firstLine="284"/>
        <w:rPr>
          <w:rFonts w:ascii="Times New Roman" w:hAnsi="Times New Roman" w:cs="Times New Roman"/>
          <w:sz w:val="28"/>
          <w:szCs w:val="28"/>
          <w:lang w:val="en-US" w:bidi="ar-DZ"/>
        </w:rPr>
      </w:pPr>
      <w:r w:rsidRPr="00144EC9">
        <w:rPr>
          <w:rFonts w:ascii="Times New Roman" w:hAnsi="Times New Roman" w:cs="Times New Roman"/>
          <w:color w:val="000000"/>
          <w:sz w:val="28"/>
          <w:szCs w:val="28"/>
          <w:lang w:val="en-US"/>
        </w:rPr>
        <w:t>Azeddine Attir</w:t>
      </w:r>
      <w:r w:rsidRPr="00144EC9">
        <w:rPr>
          <w:rFonts w:ascii="Times New Roman" w:hAnsi="Times New Roman" w:cs="Times New Roman"/>
          <w:sz w:val="28"/>
          <w:szCs w:val="28"/>
          <w:lang w:val="en-US" w:bidi="ar-DZ"/>
        </w:rPr>
        <w:t xml:space="preserve">                                 University of  M’sila                     </w:t>
      </w:r>
      <w:r w:rsidRPr="00144EC9">
        <w:rPr>
          <w:rFonts w:ascii="Times New Roman" w:hAnsi="Times New Roman" w:cs="Times New Roman"/>
          <w:color w:val="000000"/>
          <w:sz w:val="28"/>
          <w:szCs w:val="28"/>
          <w:lang w:val="en-US"/>
        </w:rPr>
        <w:t>Supervisor</w:t>
      </w:r>
      <w:r w:rsidRPr="00144EC9">
        <w:rPr>
          <w:rFonts w:ascii="Times New Roman" w:hAnsi="Times New Roman" w:cs="Times New Roman"/>
          <w:sz w:val="28"/>
          <w:szCs w:val="28"/>
          <w:lang w:val="en-US" w:bidi="ar-DZ"/>
        </w:rPr>
        <w:t xml:space="preserve">                   </w:t>
      </w:r>
    </w:p>
    <w:p w:rsidR="00BF2B11" w:rsidRPr="00144EC9" w:rsidRDefault="00BF2B11" w:rsidP="00BF2B11">
      <w:pPr>
        <w:spacing w:line="240" w:lineRule="auto"/>
        <w:ind w:firstLine="284"/>
        <w:rPr>
          <w:rFonts w:ascii="Times New Roman" w:hAnsi="Times New Roman" w:cs="Times New Roman"/>
          <w:sz w:val="28"/>
          <w:szCs w:val="28"/>
          <w:lang w:val="en-US" w:bidi="ar-DZ"/>
        </w:rPr>
      </w:pPr>
      <w:r w:rsidRPr="00144EC9">
        <w:rPr>
          <w:rFonts w:ascii="Times New Roman" w:hAnsi="Times New Roman" w:cs="Times New Roman"/>
          <w:sz w:val="28"/>
          <w:szCs w:val="28"/>
          <w:lang w:val="en-US" w:bidi="ar-DZ"/>
        </w:rPr>
        <w:t xml:space="preserve">Chikouche Noreddine              </w:t>
      </w:r>
      <w:r w:rsidRPr="00144EC9">
        <w:rPr>
          <w:rFonts w:ascii="Times New Roman" w:hAnsi="Times New Roman" w:cs="Times New Roman"/>
          <w:sz w:val="28"/>
          <w:szCs w:val="28"/>
          <w:lang w:val="en-US" w:bidi="ar-DZ"/>
        </w:rPr>
        <w:tab/>
        <w:t xml:space="preserve">University of  M’sila                      president       </w:t>
      </w:r>
    </w:p>
    <w:p w:rsidR="00BF2B11" w:rsidRPr="00144EC9" w:rsidRDefault="00BF2B11" w:rsidP="00BF2B11">
      <w:pPr>
        <w:spacing w:line="240" w:lineRule="auto"/>
        <w:ind w:firstLine="284"/>
        <w:rPr>
          <w:rFonts w:ascii="Times New Roman" w:hAnsi="Times New Roman" w:cs="Times New Roman"/>
          <w:sz w:val="28"/>
          <w:szCs w:val="28"/>
          <w:lang w:val="en-US" w:bidi="ar-DZ"/>
        </w:rPr>
      </w:pPr>
      <w:r w:rsidRPr="00144EC9">
        <w:rPr>
          <w:rFonts w:ascii="Times New Roman" w:hAnsi="Times New Roman" w:cs="Times New Roman"/>
          <w:sz w:val="28"/>
          <w:szCs w:val="28"/>
          <w:lang w:val="en-US" w:bidi="ar-DZ"/>
        </w:rPr>
        <w:t>Saoudi  Laalia                                  University of  M’sila                      examiner</w:t>
      </w:r>
    </w:p>
    <w:p w:rsidR="00BF2B11" w:rsidRPr="00144EC9" w:rsidRDefault="00BF2B11" w:rsidP="00BF2B11">
      <w:pPr>
        <w:spacing w:before="120" w:line="240" w:lineRule="auto"/>
        <w:rPr>
          <w:rFonts w:ascii="Times New Roman" w:hAnsi="Times New Roman" w:cs="Times New Roman"/>
          <w:sz w:val="28"/>
          <w:szCs w:val="28"/>
          <w:lang w:val="en-US" w:bidi="ar-DZ"/>
        </w:rPr>
      </w:pPr>
      <w:r w:rsidRPr="00144EC9">
        <w:rPr>
          <w:rFonts w:ascii="Times New Roman" w:hAnsi="Times New Roman" w:cs="Times New Roman"/>
          <w:sz w:val="28"/>
          <w:szCs w:val="28"/>
          <w:lang w:val="en-US" w:bidi="ar-DZ"/>
        </w:rPr>
        <w:t xml:space="preserve">    </w:t>
      </w:r>
    </w:p>
    <w:p w:rsidR="00AA63D2" w:rsidRPr="00287780" w:rsidRDefault="00BF2B11" w:rsidP="00BF2B11">
      <w:pPr>
        <w:spacing w:before="120" w:line="480" w:lineRule="auto"/>
        <w:jc w:val="center"/>
        <w:rPr>
          <w:b/>
          <w:bCs/>
          <w:sz w:val="36"/>
          <w:szCs w:val="36"/>
          <w:lang w:bidi="ar-DZ"/>
        </w:rPr>
        <w:sectPr w:rsidR="00AA63D2" w:rsidRPr="00287780" w:rsidSect="00DD6448">
          <w:pgSz w:w="11906" w:h="16838"/>
          <w:pgMar w:top="301" w:right="301" w:bottom="301" w:left="301" w:header="709" w:footer="709" w:gutter="284"/>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782AD7">
        <w:rPr>
          <w:b/>
          <w:bCs/>
          <w:sz w:val="36"/>
          <w:szCs w:val="36"/>
          <w:lang w:bidi="ar-DZ"/>
        </w:rPr>
        <w:t>College year</w:t>
      </w:r>
      <w:r w:rsidRPr="000D20C5">
        <w:rPr>
          <w:b/>
          <w:bCs/>
          <w:sz w:val="36"/>
          <w:szCs w:val="36"/>
          <w:lang w:bidi="ar-DZ"/>
        </w:rPr>
        <w:t xml:space="preserve">  </w:t>
      </w:r>
      <w:r w:rsidRPr="00287780">
        <w:rPr>
          <w:b/>
          <w:bCs/>
          <w:sz w:val="36"/>
          <w:szCs w:val="36"/>
          <w:lang w:bidi="ar-DZ"/>
        </w:rPr>
        <w:t>: 2019 /2020</w:t>
      </w:r>
    </w:p>
    <w:p w:rsidR="00AA63D2" w:rsidRPr="00A87906" w:rsidRDefault="00A87906" w:rsidP="001336E1">
      <w:pPr>
        <w:spacing w:before="120" w:line="480" w:lineRule="auto"/>
        <w:jc w:val="center"/>
        <w:rPr>
          <w:rFonts w:asciiTheme="majorBidi" w:hAnsiTheme="majorBidi" w:cstheme="majorBidi"/>
          <w:b/>
          <w:bCs/>
          <w:sz w:val="36"/>
          <w:szCs w:val="36"/>
          <w:lang w:bidi="ar-DZ"/>
        </w:rPr>
        <w:sectPr w:rsidR="00AA63D2" w:rsidRPr="00A87906" w:rsidSect="00523196">
          <w:footerReference w:type="default" r:id="rId9"/>
          <w:pgSz w:w="11906" w:h="16838"/>
          <w:pgMar w:top="1418" w:right="1134" w:bottom="1418" w:left="1134" w:header="709" w:footer="709" w:gutter="284"/>
          <w:pgNumType w:fmt="lowerRoman" w:start="1"/>
          <w:cols w:space="708"/>
          <w:docGrid w:linePitch="360"/>
        </w:sectPr>
      </w:pPr>
      <w:r w:rsidRPr="00A87906">
        <w:rPr>
          <w:rFonts w:asciiTheme="majorBidi" w:hAnsiTheme="majorBidi" w:cstheme="majorBidi"/>
          <w:b/>
          <w:bCs/>
          <w:sz w:val="36"/>
          <w:szCs w:val="36"/>
          <w:lang w:bidi="ar-DZ"/>
        </w:rPr>
        <w:lastRenderedPageBreak/>
        <w:t>DEDICATION</w:t>
      </w:r>
    </w:p>
    <w:p w:rsidR="00B90520" w:rsidRDefault="00A87906" w:rsidP="002C7A50">
      <w:pPr>
        <w:spacing w:before="120" w:line="480" w:lineRule="auto"/>
        <w:jc w:val="center"/>
        <w:rPr>
          <w:rFonts w:asciiTheme="majorBidi" w:hAnsiTheme="majorBidi" w:cstheme="majorBidi"/>
          <w:b/>
          <w:bCs/>
          <w:sz w:val="36"/>
          <w:szCs w:val="36"/>
          <w:lang w:bidi="ar-DZ"/>
        </w:rPr>
      </w:pPr>
      <w:r w:rsidRPr="00A87906">
        <w:rPr>
          <w:rFonts w:asciiTheme="majorBidi" w:hAnsiTheme="majorBidi" w:cstheme="majorBidi"/>
          <w:b/>
          <w:bCs/>
          <w:sz w:val="36"/>
          <w:szCs w:val="36"/>
          <w:lang w:bidi="ar-DZ"/>
        </w:rPr>
        <w:lastRenderedPageBreak/>
        <w:t>REMERCIEMENTS</w:t>
      </w:r>
    </w:p>
    <w:p w:rsidR="00EF7636" w:rsidRDefault="00B90520" w:rsidP="00157734">
      <w:pPr>
        <w:spacing w:after="0" w:line="360" w:lineRule="auto"/>
        <w:ind w:firstLine="284"/>
        <w:rPr>
          <w:rStyle w:val="fontstyle01"/>
          <w:rFonts w:asciiTheme="majorBidi" w:hAnsiTheme="majorBidi" w:cstheme="majorBidi"/>
          <w:b w:val="0"/>
          <w:bCs w:val="0"/>
          <w:sz w:val="24"/>
          <w:szCs w:val="24"/>
        </w:rPr>
      </w:pPr>
      <w:r w:rsidRPr="00B90520">
        <w:rPr>
          <w:rStyle w:val="fontstyle01"/>
          <w:rFonts w:asciiTheme="majorBidi" w:hAnsiTheme="majorBidi" w:cstheme="majorBidi"/>
          <w:b w:val="0"/>
          <w:bCs w:val="0"/>
          <w:sz w:val="24"/>
          <w:szCs w:val="24"/>
        </w:rPr>
        <w:t>Tout d’abord je</w:t>
      </w:r>
      <w:r w:rsidR="00EF7636">
        <w:rPr>
          <w:rStyle w:val="fontstyle01"/>
          <w:rFonts w:asciiTheme="majorBidi" w:hAnsiTheme="majorBidi" w:cstheme="majorBidi"/>
          <w:b w:val="0"/>
          <w:bCs w:val="0"/>
          <w:sz w:val="24"/>
          <w:szCs w:val="24"/>
        </w:rPr>
        <w:t xml:space="preserve"> remercie Allah  .</w:t>
      </w:r>
    </w:p>
    <w:p w:rsidR="00157734" w:rsidRDefault="00EF7636" w:rsidP="00EF7636">
      <w:pPr>
        <w:spacing w:after="0" w:line="360" w:lineRule="auto"/>
        <w:ind w:firstLine="284"/>
        <w:rPr>
          <w:rStyle w:val="fontstyle01"/>
          <w:rFonts w:asciiTheme="majorBidi" w:hAnsiTheme="majorBidi" w:cstheme="majorBidi"/>
          <w:b w:val="0"/>
          <w:bCs w:val="0"/>
          <w:color w:val="auto"/>
          <w:sz w:val="24"/>
          <w:szCs w:val="24"/>
        </w:rPr>
      </w:pPr>
      <w:r w:rsidRPr="00B90520">
        <w:rPr>
          <w:rStyle w:val="fontstyle01"/>
          <w:rFonts w:asciiTheme="majorBidi" w:hAnsiTheme="majorBidi" w:cstheme="majorBidi"/>
          <w:b w:val="0"/>
          <w:bCs w:val="0"/>
          <w:sz w:val="24"/>
          <w:szCs w:val="24"/>
        </w:rPr>
        <w:t>je</w:t>
      </w:r>
      <w:r w:rsidR="00B90520" w:rsidRPr="00B90520">
        <w:rPr>
          <w:rStyle w:val="fontstyle01"/>
          <w:rFonts w:asciiTheme="majorBidi" w:hAnsiTheme="majorBidi" w:cstheme="majorBidi"/>
          <w:b w:val="0"/>
          <w:bCs w:val="0"/>
          <w:sz w:val="24"/>
          <w:szCs w:val="24"/>
        </w:rPr>
        <w:t xml:space="preserve"> voudrais remercier mon  encadreur </w:t>
      </w:r>
      <w:r>
        <w:rPr>
          <w:rStyle w:val="fontstyle21"/>
          <w:rFonts w:asciiTheme="majorBidi" w:hAnsiTheme="majorBidi" w:cstheme="majorBidi"/>
          <w:b/>
          <w:bCs/>
          <w:sz w:val="24"/>
          <w:szCs w:val="24"/>
        </w:rPr>
        <w:t>M</w:t>
      </w:r>
      <w:r>
        <w:rPr>
          <w:rStyle w:val="fontstyle21"/>
          <w:rFonts w:asciiTheme="majorBidi" w:hAnsiTheme="majorBidi" w:cstheme="majorBidi"/>
          <w:b/>
          <w:bCs/>
          <w:sz w:val="24"/>
          <w:szCs w:val="24"/>
          <w:vertAlign w:val="superscript"/>
        </w:rPr>
        <w:t>er</w:t>
      </w:r>
      <w:r w:rsidR="00B90520" w:rsidRPr="00B90520">
        <w:rPr>
          <w:rStyle w:val="fontstyle21"/>
          <w:rFonts w:asciiTheme="majorBidi" w:hAnsiTheme="majorBidi" w:cstheme="majorBidi"/>
          <w:b/>
          <w:bCs/>
          <w:sz w:val="24"/>
          <w:szCs w:val="24"/>
        </w:rPr>
        <w:t xml:space="preserve"> Attir Azeddine  </w:t>
      </w:r>
      <w:r w:rsidR="00B90520" w:rsidRPr="00B90520">
        <w:rPr>
          <w:rStyle w:val="fontstyle01"/>
          <w:rFonts w:asciiTheme="majorBidi" w:hAnsiTheme="majorBidi" w:cstheme="majorBidi"/>
          <w:b w:val="0"/>
          <w:bCs w:val="0"/>
          <w:sz w:val="24"/>
          <w:szCs w:val="24"/>
        </w:rPr>
        <w:t>d’avoir</w:t>
      </w:r>
      <w:r w:rsidR="00063EBC">
        <w:rPr>
          <w:rFonts w:asciiTheme="majorBidi" w:hAnsiTheme="majorBidi" w:cstheme="majorBidi"/>
          <w:b/>
          <w:bCs/>
          <w:color w:val="000000"/>
          <w:sz w:val="24"/>
          <w:szCs w:val="24"/>
        </w:rPr>
        <w:t xml:space="preserve"> </w:t>
      </w:r>
      <w:r w:rsidR="00B90520" w:rsidRPr="00B90520">
        <w:rPr>
          <w:rStyle w:val="fontstyle01"/>
          <w:rFonts w:asciiTheme="majorBidi" w:hAnsiTheme="majorBidi" w:cstheme="majorBidi"/>
          <w:b w:val="0"/>
          <w:bCs w:val="0"/>
          <w:sz w:val="24"/>
          <w:szCs w:val="24"/>
        </w:rPr>
        <w:t>été tout le temps disponible et attentif, ce qui m’a permis de venir à bout de cette thèse. Je</w:t>
      </w:r>
      <w:r w:rsidR="00063EBC">
        <w:rPr>
          <w:rFonts w:asciiTheme="majorBidi" w:hAnsiTheme="majorBidi" w:cstheme="majorBidi"/>
          <w:b/>
          <w:bCs/>
          <w:color w:val="000000"/>
          <w:sz w:val="24"/>
          <w:szCs w:val="24"/>
        </w:rPr>
        <w:t xml:space="preserve"> </w:t>
      </w:r>
      <w:r w:rsidR="00B90520" w:rsidRPr="00B90520">
        <w:rPr>
          <w:rStyle w:val="fontstyle01"/>
          <w:rFonts w:asciiTheme="majorBidi" w:hAnsiTheme="majorBidi" w:cstheme="majorBidi"/>
          <w:b w:val="0"/>
          <w:bCs w:val="0"/>
          <w:sz w:val="24"/>
          <w:szCs w:val="24"/>
        </w:rPr>
        <w:t>le remercie pour ses bons conseils, ses bons réflexes, sa disponibilité et surtout pour tout</w:t>
      </w:r>
      <w:r w:rsidR="00063EBC">
        <w:rPr>
          <w:rFonts w:asciiTheme="majorBidi" w:hAnsiTheme="majorBidi" w:cstheme="majorBidi"/>
          <w:b/>
          <w:bCs/>
          <w:color w:val="000000"/>
          <w:sz w:val="24"/>
          <w:szCs w:val="24"/>
        </w:rPr>
        <w:t xml:space="preserve"> </w:t>
      </w:r>
      <w:r w:rsidR="00063EBC">
        <w:rPr>
          <w:rStyle w:val="fontstyle01"/>
          <w:rFonts w:asciiTheme="majorBidi" w:hAnsiTheme="majorBidi" w:cstheme="majorBidi"/>
          <w:b w:val="0"/>
          <w:bCs w:val="0"/>
          <w:sz w:val="24"/>
          <w:szCs w:val="24"/>
        </w:rPr>
        <w:t xml:space="preserve">le savoir qu’il m’a </w:t>
      </w:r>
      <w:r w:rsidR="00B90520" w:rsidRPr="00B90520">
        <w:rPr>
          <w:rStyle w:val="fontstyle01"/>
          <w:rFonts w:asciiTheme="majorBidi" w:hAnsiTheme="majorBidi" w:cstheme="majorBidi"/>
          <w:b w:val="0"/>
          <w:bCs w:val="0"/>
          <w:sz w:val="24"/>
          <w:szCs w:val="24"/>
        </w:rPr>
        <w:t>transmis.</w:t>
      </w:r>
      <w:r w:rsidR="00B90520" w:rsidRPr="00B90520">
        <w:rPr>
          <w:rFonts w:asciiTheme="majorBidi" w:hAnsiTheme="majorBidi" w:cstheme="majorBidi"/>
          <w:b/>
          <w:bCs/>
          <w:color w:val="000000"/>
          <w:sz w:val="24"/>
          <w:szCs w:val="24"/>
        </w:rPr>
        <w:br/>
      </w:r>
      <w:r w:rsidR="00063EBC">
        <w:rPr>
          <w:rStyle w:val="fontstyle01"/>
          <w:rFonts w:asciiTheme="majorBidi" w:hAnsiTheme="majorBidi" w:cstheme="majorBidi"/>
          <w:b w:val="0"/>
          <w:bCs w:val="0"/>
          <w:color w:val="auto"/>
          <w:sz w:val="24"/>
          <w:szCs w:val="24"/>
        </w:rPr>
        <w:t xml:space="preserve">     </w:t>
      </w:r>
      <w:r w:rsidR="00B90520" w:rsidRPr="00B90520">
        <w:rPr>
          <w:rStyle w:val="fontstyle01"/>
          <w:rFonts w:asciiTheme="majorBidi" w:hAnsiTheme="majorBidi" w:cstheme="majorBidi"/>
          <w:b w:val="0"/>
          <w:bCs w:val="0"/>
          <w:color w:val="auto"/>
          <w:sz w:val="24"/>
          <w:szCs w:val="24"/>
        </w:rPr>
        <w:t>Je tiens à exprimer, aussi, mes plus vifs remerciements à tous  mes enseignants de l</w:t>
      </w:r>
      <w:r w:rsidR="00B90520" w:rsidRPr="00B90520">
        <w:rPr>
          <w:rStyle w:val="fontstyle01"/>
          <w:rFonts w:asciiTheme="majorBidi" w:hAnsiTheme="majorBidi" w:cstheme="majorBidi"/>
          <w:b w:val="0"/>
          <w:bCs w:val="0"/>
          <w:color w:val="auto"/>
          <w:sz w:val="24"/>
          <w:szCs w:val="24"/>
          <w:lang w:bidi="ar-DZ"/>
        </w:rPr>
        <w:t xml:space="preserve">'informatique </w:t>
      </w:r>
      <w:r w:rsidR="00B90520" w:rsidRPr="00B90520">
        <w:rPr>
          <w:rFonts w:asciiTheme="majorBidi" w:hAnsiTheme="majorBidi" w:cstheme="majorBidi"/>
          <w:b/>
          <w:bCs/>
          <w:i/>
          <w:iCs/>
          <w:sz w:val="24"/>
          <w:szCs w:val="24"/>
        </w:rPr>
        <w:t xml:space="preserve"> </w:t>
      </w:r>
      <w:r w:rsidR="00B90520" w:rsidRPr="00B90520">
        <w:rPr>
          <w:rStyle w:val="fontstyle01"/>
          <w:rFonts w:asciiTheme="majorBidi" w:hAnsiTheme="majorBidi" w:cstheme="majorBidi"/>
          <w:b w:val="0"/>
          <w:bCs w:val="0"/>
          <w:color w:val="auto"/>
          <w:sz w:val="24"/>
          <w:szCs w:val="24"/>
        </w:rPr>
        <w:t>qui m’ont  soutenu tout au long de mon cursus à l'université .</w:t>
      </w:r>
      <w:r w:rsidR="00B90520" w:rsidRPr="00B90520">
        <w:rPr>
          <w:rFonts w:asciiTheme="majorBidi" w:hAnsiTheme="majorBidi" w:cstheme="majorBidi"/>
          <w:b/>
          <w:bCs/>
          <w:sz w:val="24"/>
          <w:szCs w:val="24"/>
        </w:rPr>
        <w:br/>
      </w:r>
      <w:r w:rsidR="00B90520" w:rsidRPr="00B90520">
        <w:rPr>
          <w:rStyle w:val="fontstyle01"/>
          <w:rFonts w:asciiTheme="majorBidi" w:hAnsiTheme="majorBidi" w:cstheme="majorBidi"/>
          <w:b w:val="0"/>
          <w:bCs w:val="0"/>
          <w:color w:val="auto"/>
          <w:sz w:val="24"/>
          <w:szCs w:val="24"/>
        </w:rPr>
        <w:t>Sans oublier d’exprimer tous mes remerciements à l’ensemble des membres</w:t>
      </w:r>
      <w:r w:rsidR="00157734">
        <w:rPr>
          <w:rFonts w:asciiTheme="majorBidi" w:hAnsiTheme="majorBidi" w:cstheme="majorBidi"/>
          <w:b/>
          <w:bCs/>
          <w:sz w:val="24"/>
          <w:szCs w:val="24"/>
        </w:rPr>
        <w:t xml:space="preserve"> </w:t>
      </w:r>
      <w:r w:rsidR="00B90520" w:rsidRPr="00B90520">
        <w:rPr>
          <w:rStyle w:val="fontstyle01"/>
          <w:rFonts w:asciiTheme="majorBidi" w:hAnsiTheme="majorBidi" w:cstheme="majorBidi"/>
          <w:b w:val="0"/>
          <w:bCs w:val="0"/>
          <w:color w:val="auto"/>
          <w:sz w:val="24"/>
          <w:szCs w:val="24"/>
        </w:rPr>
        <w:t>de mon jury :</w:t>
      </w:r>
    </w:p>
    <w:p w:rsidR="00B90520" w:rsidRPr="00157734" w:rsidRDefault="00B90520" w:rsidP="00157734">
      <w:pPr>
        <w:spacing w:after="0" w:line="360" w:lineRule="auto"/>
        <w:ind w:firstLine="284"/>
        <w:rPr>
          <w:rStyle w:val="fontstyle21"/>
          <w:rFonts w:asciiTheme="majorBidi" w:hAnsiTheme="majorBidi" w:cstheme="majorBidi"/>
          <w:i/>
          <w:iCs/>
          <w:color w:val="auto"/>
          <w:sz w:val="24"/>
          <w:szCs w:val="24"/>
        </w:rPr>
      </w:pPr>
      <w:r w:rsidRPr="00B90520">
        <w:rPr>
          <w:rStyle w:val="fontstyle01"/>
          <w:rFonts w:asciiTheme="majorBidi" w:hAnsiTheme="majorBidi" w:cstheme="majorBidi"/>
          <w:b w:val="0"/>
          <w:bCs w:val="0"/>
          <w:color w:val="auto"/>
          <w:sz w:val="24"/>
          <w:szCs w:val="24"/>
        </w:rPr>
        <w:t xml:space="preserve"> </w:t>
      </w:r>
      <w:r w:rsidRPr="00157734">
        <w:rPr>
          <w:rStyle w:val="fontstyle01"/>
          <w:i/>
          <w:iCs/>
          <w:color w:val="auto"/>
          <w:sz w:val="24"/>
          <w:szCs w:val="24"/>
        </w:rPr>
        <w:t>M</w:t>
      </w:r>
      <w:r w:rsidRPr="00157734">
        <w:rPr>
          <w:rStyle w:val="fontstyle01"/>
          <w:i/>
          <w:iCs/>
          <w:color w:val="auto"/>
          <w:sz w:val="24"/>
          <w:szCs w:val="24"/>
          <w:vertAlign w:val="superscript"/>
        </w:rPr>
        <w:t xml:space="preserve">er </w:t>
      </w:r>
      <w:r w:rsidRPr="00157734">
        <w:rPr>
          <w:rStyle w:val="fontstyle01"/>
          <w:i/>
          <w:iCs/>
          <w:color w:val="auto"/>
          <w:sz w:val="24"/>
          <w:szCs w:val="24"/>
        </w:rPr>
        <w:t>Attir Azeddine ,M</w:t>
      </w:r>
      <w:r w:rsidRPr="00157734">
        <w:rPr>
          <w:rStyle w:val="fontstyle01"/>
          <w:i/>
          <w:iCs/>
          <w:color w:val="auto"/>
          <w:sz w:val="24"/>
          <w:szCs w:val="24"/>
          <w:vertAlign w:val="superscript"/>
        </w:rPr>
        <w:t xml:space="preserve">ame </w:t>
      </w:r>
      <w:r w:rsidRPr="00157734">
        <w:rPr>
          <w:rStyle w:val="fontstyle01"/>
          <w:i/>
          <w:iCs/>
          <w:color w:val="auto"/>
          <w:sz w:val="24"/>
          <w:szCs w:val="24"/>
        </w:rPr>
        <w:t xml:space="preserve"> Saoudi Laalia et </w:t>
      </w:r>
      <w:r w:rsidRPr="00157734">
        <w:rPr>
          <w:rStyle w:val="fontstyle21"/>
          <w:rFonts w:ascii="Times New Roman" w:hAnsi="Times New Roman" w:cs="Times New Roman"/>
          <w:b/>
          <w:bCs/>
          <w:i/>
          <w:iCs/>
          <w:color w:val="auto"/>
          <w:sz w:val="24"/>
          <w:szCs w:val="24"/>
        </w:rPr>
        <w:t>M</w:t>
      </w:r>
      <w:r w:rsidRPr="00157734">
        <w:rPr>
          <w:rStyle w:val="fontstyle21"/>
          <w:rFonts w:ascii="Times New Roman" w:hAnsi="Times New Roman" w:cs="Times New Roman"/>
          <w:b/>
          <w:bCs/>
          <w:i/>
          <w:iCs/>
          <w:color w:val="auto"/>
          <w:sz w:val="24"/>
          <w:szCs w:val="24"/>
          <w:vertAlign w:val="superscript"/>
        </w:rPr>
        <w:t>er</w:t>
      </w:r>
      <w:r w:rsidRPr="00157734">
        <w:rPr>
          <w:rStyle w:val="fontstyle21"/>
          <w:rFonts w:ascii="Times New Roman" w:hAnsi="Times New Roman" w:cs="Times New Roman"/>
          <w:b/>
          <w:bCs/>
          <w:i/>
          <w:iCs/>
          <w:color w:val="auto"/>
          <w:sz w:val="24"/>
          <w:szCs w:val="24"/>
        </w:rPr>
        <w:t>Chikouche  Noreddine</w:t>
      </w:r>
      <w:r w:rsidRPr="00157734">
        <w:rPr>
          <w:rStyle w:val="fontstyle21"/>
          <w:rFonts w:asciiTheme="majorBidi" w:hAnsiTheme="majorBidi" w:cstheme="majorBidi"/>
          <w:i/>
          <w:iCs/>
          <w:color w:val="auto"/>
          <w:sz w:val="24"/>
          <w:szCs w:val="24"/>
        </w:rPr>
        <w:t xml:space="preserve"> .</w:t>
      </w:r>
    </w:p>
    <w:p w:rsidR="00B90520" w:rsidRPr="00B90520" w:rsidRDefault="00B90520" w:rsidP="00B90520">
      <w:pPr>
        <w:spacing w:after="0" w:line="360" w:lineRule="auto"/>
        <w:ind w:firstLine="284"/>
        <w:rPr>
          <w:rStyle w:val="fontstyle01"/>
          <w:rFonts w:asciiTheme="majorBidi" w:hAnsiTheme="majorBidi" w:cstheme="majorBidi"/>
          <w:b w:val="0"/>
          <w:bCs w:val="0"/>
          <w:sz w:val="24"/>
          <w:szCs w:val="24"/>
        </w:rPr>
      </w:pPr>
      <w:r w:rsidRPr="00B90520">
        <w:rPr>
          <w:rStyle w:val="fontstyle01"/>
          <w:rFonts w:asciiTheme="majorBidi" w:hAnsiTheme="majorBidi" w:cstheme="majorBidi"/>
          <w:b w:val="0"/>
          <w:bCs w:val="0"/>
          <w:sz w:val="24"/>
          <w:szCs w:val="24"/>
        </w:rPr>
        <w:t>Je remercie mes amis : Nassira , Samira ,Zineb, Samia, Radhouane , Alilou , kamel, Assam....</w:t>
      </w:r>
      <w:r w:rsidRPr="00B90520">
        <w:rPr>
          <w:rFonts w:asciiTheme="majorBidi" w:hAnsiTheme="majorBidi" w:cstheme="majorBidi"/>
          <w:b/>
          <w:bCs/>
          <w:i/>
          <w:iCs/>
          <w:color w:val="000000"/>
          <w:sz w:val="24"/>
          <w:szCs w:val="24"/>
        </w:rPr>
        <w:br/>
      </w:r>
      <w:r w:rsidRPr="00B90520">
        <w:rPr>
          <w:rStyle w:val="fontstyle01"/>
          <w:rFonts w:asciiTheme="majorBidi" w:hAnsiTheme="majorBidi" w:cstheme="majorBidi"/>
          <w:b w:val="0"/>
          <w:bCs w:val="0"/>
          <w:sz w:val="24"/>
          <w:szCs w:val="24"/>
        </w:rPr>
        <w:t>et toute mes collègues pour leur soutien sans faille et leur encouragement continu.</w:t>
      </w:r>
      <w:r w:rsidRPr="00B90520">
        <w:rPr>
          <w:rFonts w:asciiTheme="majorBidi" w:hAnsiTheme="majorBidi" w:cstheme="majorBidi"/>
          <w:b/>
          <w:bCs/>
          <w:color w:val="000000"/>
          <w:sz w:val="24"/>
          <w:szCs w:val="24"/>
        </w:rPr>
        <w:br/>
      </w:r>
      <w:r w:rsidRPr="00B90520">
        <w:rPr>
          <w:rStyle w:val="fontstyle01"/>
          <w:rFonts w:asciiTheme="majorBidi" w:hAnsiTheme="majorBidi" w:cstheme="majorBidi"/>
          <w:b w:val="0"/>
          <w:bCs w:val="0"/>
          <w:sz w:val="24"/>
          <w:szCs w:val="24"/>
        </w:rPr>
        <w:t xml:space="preserve">J’adresse toute ma gratitude à </w:t>
      </w:r>
      <w:r w:rsidRPr="00B90520">
        <w:rPr>
          <w:rStyle w:val="fontstyle21"/>
          <w:rFonts w:asciiTheme="majorBidi" w:hAnsiTheme="majorBidi" w:cstheme="majorBidi"/>
          <w:b/>
          <w:bCs/>
          <w:sz w:val="24"/>
          <w:szCs w:val="24"/>
        </w:rPr>
        <w:t xml:space="preserve">l'ensemble de la famille de Sallmi Nassira  </w:t>
      </w:r>
      <w:r w:rsidRPr="00B90520">
        <w:rPr>
          <w:rStyle w:val="fontstyle01"/>
          <w:rFonts w:asciiTheme="majorBidi" w:hAnsiTheme="majorBidi" w:cstheme="majorBidi"/>
          <w:b w:val="0"/>
          <w:bCs w:val="0"/>
          <w:sz w:val="24"/>
          <w:szCs w:val="24"/>
        </w:rPr>
        <w:t>pour leurs soutiens</w:t>
      </w:r>
      <w:r w:rsidRPr="00B90520">
        <w:rPr>
          <w:rFonts w:asciiTheme="majorBidi" w:hAnsiTheme="majorBidi" w:cstheme="majorBidi"/>
          <w:b/>
          <w:bCs/>
          <w:color w:val="000000"/>
          <w:sz w:val="24"/>
          <w:szCs w:val="24"/>
        </w:rPr>
        <w:br/>
      </w:r>
      <w:r w:rsidRPr="00B90520">
        <w:rPr>
          <w:rStyle w:val="fontstyle01"/>
          <w:rFonts w:asciiTheme="majorBidi" w:hAnsiTheme="majorBidi" w:cstheme="majorBidi"/>
          <w:b w:val="0"/>
          <w:bCs w:val="0"/>
          <w:sz w:val="24"/>
          <w:szCs w:val="24"/>
        </w:rPr>
        <w:t>indéfectibles, ainsi qu’à tous mes ami(e)s et toutes les personnes qui ont contribué de loin</w:t>
      </w:r>
      <w:r w:rsidRPr="00B90520">
        <w:rPr>
          <w:rFonts w:asciiTheme="majorBidi" w:hAnsiTheme="majorBidi" w:cstheme="majorBidi"/>
          <w:b/>
          <w:bCs/>
          <w:color w:val="000000"/>
          <w:sz w:val="24"/>
          <w:szCs w:val="24"/>
        </w:rPr>
        <w:br/>
      </w:r>
      <w:r w:rsidRPr="00B90520">
        <w:rPr>
          <w:rStyle w:val="fontstyle01"/>
          <w:rFonts w:asciiTheme="majorBidi" w:hAnsiTheme="majorBidi" w:cstheme="majorBidi"/>
          <w:b w:val="0"/>
          <w:bCs w:val="0"/>
          <w:sz w:val="24"/>
          <w:szCs w:val="24"/>
        </w:rPr>
        <w:t>ou de près à la réalisation de ce travail.</w:t>
      </w:r>
    </w:p>
    <w:p w:rsidR="00B90520" w:rsidRPr="00B90520" w:rsidRDefault="00B90520" w:rsidP="00B90520">
      <w:pPr>
        <w:spacing w:after="0" w:line="360" w:lineRule="auto"/>
        <w:ind w:firstLine="284"/>
        <w:rPr>
          <w:rFonts w:asciiTheme="majorBidi" w:hAnsiTheme="majorBidi" w:cstheme="majorBidi"/>
          <w:b/>
          <w:bCs/>
          <w:i/>
          <w:iCs/>
          <w:sz w:val="24"/>
          <w:szCs w:val="24"/>
          <w:lang w:bidi="ar-DZ"/>
        </w:rPr>
      </w:pPr>
      <w:r w:rsidRPr="00B90520">
        <w:rPr>
          <w:rStyle w:val="fontstyle01"/>
          <w:rFonts w:asciiTheme="majorBidi" w:hAnsiTheme="majorBidi" w:cstheme="majorBidi"/>
          <w:b w:val="0"/>
          <w:bCs w:val="0"/>
          <w:sz w:val="24"/>
          <w:szCs w:val="24"/>
        </w:rPr>
        <w:t>Je ne saurais terminer sans remercier toutes les personnes formidables que j’ai rencontrées ou croisées à l'université, avec qui j’ai vécu des moments agréables de savoir, de sympathie et de partage.</w:t>
      </w:r>
      <w:r w:rsidRPr="00B90520">
        <w:rPr>
          <w:rFonts w:asciiTheme="majorBidi" w:hAnsiTheme="majorBidi" w:cstheme="majorBidi"/>
          <w:b/>
          <w:bCs/>
          <w:color w:val="000000"/>
          <w:sz w:val="24"/>
          <w:szCs w:val="24"/>
        </w:rPr>
        <w:br/>
      </w:r>
    </w:p>
    <w:p w:rsidR="00B90520" w:rsidRPr="00A87906" w:rsidRDefault="00B90520" w:rsidP="001A0445">
      <w:pPr>
        <w:spacing w:before="120" w:line="480" w:lineRule="auto"/>
        <w:jc w:val="center"/>
        <w:rPr>
          <w:rFonts w:asciiTheme="majorBidi" w:hAnsiTheme="majorBidi" w:cstheme="majorBidi"/>
          <w:b/>
          <w:bCs/>
          <w:sz w:val="36"/>
          <w:szCs w:val="36"/>
          <w:lang w:bidi="ar-DZ"/>
        </w:rPr>
        <w:sectPr w:rsidR="00B90520" w:rsidRPr="00A87906" w:rsidSect="00523196">
          <w:pgSz w:w="11906" w:h="16838"/>
          <w:pgMar w:top="1418" w:right="1134" w:bottom="1418" w:left="1134" w:header="709" w:footer="709" w:gutter="284"/>
          <w:pgNumType w:fmt="lowerRoman"/>
          <w:cols w:space="708"/>
          <w:docGrid w:linePitch="360"/>
        </w:sectPr>
      </w:pPr>
    </w:p>
    <w:p w:rsidR="00AA63D2" w:rsidRPr="00A87906" w:rsidRDefault="009374DE" w:rsidP="00A87906">
      <w:pPr>
        <w:spacing w:before="120" w:line="480" w:lineRule="auto"/>
        <w:jc w:val="center"/>
        <w:rPr>
          <w:rFonts w:asciiTheme="majorBidi" w:hAnsiTheme="majorBidi" w:cstheme="majorBidi"/>
          <w:b/>
          <w:bCs/>
          <w:sz w:val="36"/>
          <w:szCs w:val="36"/>
          <w:lang w:bidi="ar-DZ"/>
        </w:rPr>
      </w:pPr>
      <w:r w:rsidRPr="00A87906">
        <w:rPr>
          <w:rFonts w:asciiTheme="majorBidi" w:hAnsiTheme="majorBidi" w:cstheme="majorBidi"/>
          <w:b/>
          <w:bCs/>
          <w:sz w:val="36"/>
          <w:szCs w:val="36"/>
          <w:lang w:val="en-US" w:bidi="ar-DZ"/>
        </w:rPr>
        <w:lastRenderedPageBreak/>
        <w:t>Summ</w:t>
      </w:r>
      <w:r w:rsidR="00A87906" w:rsidRPr="00A87906">
        <w:rPr>
          <w:rFonts w:asciiTheme="majorBidi" w:hAnsiTheme="majorBidi" w:cstheme="majorBidi"/>
          <w:b/>
          <w:bCs/>
          <w:sz w:val="36"/>
          <w:szCs w:val="36"/>
          <w:lang w:val="en-US" w:bidi="ar-DZ"/>
        </w:rPr>
        <w:t>a</w:t>
      </w:r>
      <w:r w:rsidRPr="00A87906">
        <w:rPr>
          <w:rFonts w:asciiTheme="majorBidi" w:hAnsiTheme="majorBidi" w:cstheme="majorBidi"/>
          <w:b/>
          <w:bCs/>
          <w:sz w:val="36"/>
          <w:szCs w:val="36"/>
          <w:lang w:val="en-US" w:bidi="ar-DZ"/>
        </w:rPr>
        <w:t>ry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72"/>
        <w:gridCol w:w="850"/>
      </w:tblGrid>
      <w:tr w:rsidR="002752D6" w:rsidTr="000F6866">
        <w:tc>
          <w:tcPr>
            <w:tcW w:w="8472" w:type="dxa"/>
          </w:tcPr>
          <w:p w:rsidR="002752D6" w:rsidRPr="00FA0C40" w:rsidRDefault="004D31ED" w:rsidP="00F46034">
            <w:pPr>
              <w:rPr>
                <w:rFonts w:asciiTheme="majorBidi" w:hAnsiTheme="majorBidi" w:cstheme="majorBidi"/>
                <w:b/>
                <w:bCs/>
                <w:i/>
                <w:iCs/>
                <w:color w:val="111111"/>
                <w:sz w:val="24"/>
                <w:szCs w:val="24"/>
                <w:lang w:val="en-US"/>
              </w:rPr>
            </w:pPr>
            <w:r>
              <w:rPr>
                <w:rFonts w:asciiTheme="majorBidi" w:hAnsiTheme="majorBidi" w:cstheme="majorBidi"/>
                <w:b/>
                <w:bCs/>
                <w:i/>
                <w:iCs/>
                <w:color w:val="111111"/>
                <w:sz w:val="24"/>
                <w:szCs w:val="24"/>
                <w:lang w:val="en-US"/>
              </w:rPr>
              <w:t>FIGURES LIST</w:t>
            </w:r>
          </w:p>
        </w:tc>
        <w:tc>
          <w:tcPr>
            <w:tcW w:w="850" w:type="dxa"/>
            <w:vAlign w:val="center"/>
          </w:tcPr>
          <w:p w:rsidR="002752D6" w:rsidRPr="004D31ED" w:rsidRDefault="004D31ED" w:rsidP="002B4D3D">
            <w:pPr>
              <w:jc w:val="center"/>
              <w:rPr>
                <w:rFonts w:asciiTheme="majorBidi" w:hAnsiTheme="majorBidi" w:cstheme="majorBidi"/>
                <w:sz w:val="20"/>
                <w:szCs w:val="20"/>
                <w:lang w:val="en-US"/>
              </w:rPr>
            </w:pPr>
            <w:r w:rsidRPr="004D31ED">
              <w:rPr>
                <w:rFonts w:asciiTheme="majorBidi" w:hAnsiTheme="majorBidi" w:cstheme="majorBidi"/>
                <w:sz w:val="20"/>
                <w:szCs w:val="20"/>
                <w:lang w:val="en-US"/>
              </w:rPr>
              <w:t>VI</w:t>
            </w:r>
          </w:p>
        </w:tc>
      </w:tr>
      <w:tr w:rsidR="002752D6" w:rsidTr="000F6866">
        <w:tc>
          <w:tcPr>
            <w:tcW w:w="8472" w:type="dxa"/>
          </w:tcPr>
          <w:p w:rsidR="002752D6" w:rsidRPr="00FA0C40" w:rsidRDefault="004D31ED" w:rsidP="00F46034">
            <w:pPr>
              <w:rPr>
                <w:rFonts w:asciiTheme="majorBidi" w:hAnsiTheme="majorBidi" w:cstheme="majorBidi"/>
                <w:b/>
                <w:bCs/>
                <w:i/>
                <w:iCs/>
                <w:color w:val="111111"/>
                <w:sz w:val="24"/>
                <w:szCs w:val="24"/>
                <w:lang w:val="en-US"/>
              </w:rPr>
            </w:pPr>
            <w:r>
              <w:rPr>
                <w:rFonts w:asciiTheme="majorBidi" w:hAnsiTheme="majorBidi" w:cstheme="majorBidi"/>
                <w:b/>
                <w:bCs/>
                <w:i/>
                <w:iCs/>
                <w:color w:val="111111"/>
                <w:sz w:val="24"/>
                <w:szCs w:val="24"/>
                <w:lang w:val="en-US"/>
              </w:rPr>
              <w:t>TABLES LIST</w:t>
            </w:r>
          </w:p>
        </w:tc>
        <w:tc>
          <w:tcPr>
            <w:tcW w:w="850" w:type="dxa"/>
            <w:vAlign w:val="center"/>
          </w:tcPr>
          <w:p w:rsidR="002752D6" w:rsidRPr="004D31ED" w:rsidRDefault="004D31ED" w:rsidP="002B4D3D">
            <w:pPr>
              <w:jc w:val="center"/>
              <w:rPr>
                <w:rFonts w:asciiTheme="majorBidi" w:hAnsiTheme="majorBidi" w:cstheme="majorBidi"/>
                <w:sz w:val="20"/>
                <w:szCs w:val="20"/>
                <w:lang w:val="en-US"/>
              </w:rPr>
            </w:pPr>
            <w:r w:rsidRPr="004D31ED">
              <w:rPr>
                <w:rFonts w:asciiTheme="majorBidi" w:hAnsiTheme="majorBidi" w:cstheme="majorBidi"/>
                <w:sz w:val="20"/>
                <w:szCs w:val="20"/>
                <w:lang w:val="en-US"/>
              </w:rPr>
              <w:t>VIII</w:t>
            </w:r>
          </w:p>
        </w:tc>
      </w:tr>
      <w:tr w:rsidR="002752D6" w:rsidTr="000F6866">
        <w:tc>
          <w:tcPr>
            <w:tcW w:w="8472" w:type="dxa"/>
          </w:tcPr>
          <w:p w:rsidR="002752D6" w:rsidRPr="00FA0C40" w:rsidRDefault="004D31ED" w:rsidP="00F46034">
            <w:pPr>
              <w:rPr>
                <w:rFonts w:asciiTheme="majorBidi" w:hAnsiTheme="majorBidi" w:cstheme="majorBidi"/>
                <w:b/>
                <w:bCs/>
                <w:i/>
                <w:iCs/>
                <w:color w:val="111111"/>
                <w:sz w:val="24"/>
                <w:szCs w:val="24"/>
                <w:lang w:val="en-US"/>
              </w:rPr>
            </w:pPr>
            <w:r>
              <w:rPr>
                <w:rFonts w:asciiTheme="majorBidi" w:hAnsiTheme="majorBidi" w:cstheme="majorBidi"/>
                <w:b/>
                <w:bCs/>
                <w:i/>
                <w:iCs/>
                <w:color w:val="111111"/>
                <w:sz w:val="24"/>
                <w:szCs w:val="24"/>
                <w:lang w:val="en-US"/>
              </w:rPr>
              <w:t>LIST OF ABRIVIATION</w:t>
            </w:r>
          </w:p>
        </w:tc>
        <w:tc>
          <w:tcPr>
            <w:tcW w:w="850" w:type="dxa"/>
            <w:vAlign w:val="center"/>
          </w:tcPr>
          <w:p w:rsidR="002752D6" w:rsidRPr="004D31ED" w:rsidRDefault="004D31ED" w:rsidP="002B4D3D">
            <w:pPr>
              <w:jc w:val="center"/>
              <w:rPr>
                <w:rFonts w:asciiTheme="majorBidi" w:hAnsiTheme="majorBidi" w:cstheme="majorBidi"/>
                <w:sz w:val="20"/>
                <w:szCs w:val="20"/>
                <w:lang w:val="en-US"/>
              </w:rPr>
            </w:pPr>
            <w:r w:rsidRPr="004D31ED">
              <w:rPr>
                <w:rFonts w:asciiTheme="majorBidi" w:hAnsiTheme="majorBidi" w:cstheme="majorBidi"/>
                <w:sz w:val="20"/>
                <w:szCs w:val="20"/>
                <w:lang w:val="en-US"/>
              </w:rPr>
              <w:t>IX</w:t>
            </w:r>
          </w:p>
        </w:tc>
      </w:tr>
      <w:tr w:rsidR="00BF781C" w:rsidTr="000F6866">
        <w:tc>
          <w:tcPr>
            <w:tcW w:w="8472" w:type="dxa"/>
          </w:tcPr>
          <w:p w:rsidR="00BF781C" w:rsidRPr="00FA0C40" w:rsidRDefault="00FA0C40" w:rsidP="00F46034">
            <w:pPr>
              <w:rPr>
                <w:rFonts w:asciiTheme="majorBidi" w:hAnsiTheme="majorBidi" w:cstheme="majorBidi"/>
                <w:b/>
                <w:bCs/>
                <w:i/>
                <w:iCs/>
                <w:color w:val="111111"/>
                <w:sz w:val="24"/>
                <w:szCs w:val="24"/>
                <w:lang w:val="en-US"/>
              </w:rPr>
            </w:pPr>
            <w:r w:rsidRPr="00FA0C40">
              <w:rPr>
                <w:rFonts w:asciiTheme="majorBidi" w:hAnsiTheme="majorBidi" w:cstheme="majorBidi"/>
                <w:b/>
                <w:bCs/>
                <w:i/>
                <w:iCs/>
                <w:color w:val="111111"/>
                <w:sz w:val="24"/>
                <w:szCs w:val="24"/>
                <w:lang w:val="en-US"/>
              </w:rPr>
              <w:t>GENERAL INTRODUCTION</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01</w:t>
            </w:r>
          </w:p>
        </w:tc>
      </w:tr>
      <w:tr w:rsidR="00FA0C40" w:rsidTr="000F6866">
        <w:tc>
          <w:tcPr>
            <w:tcW w:w="8472" w:type="dxa"/>
          </w:tcPr>
          <w:p w:rsidR="00FA0C40" w:rsidRPr="00FA0C40" w:rsidRDefault="00FA0C40" w:rsidP="00FA0C40">
            <w:pPr>
              <w:rPr>
                <w:rFonts w:asciiTheme="majorBidi" w:hAnsiTheme="majorBidi" w:cstheme="majorBidi"/>
                <w:b/>
                <w:bCs/>
                <w:sz w:val="24"/>
                <w:szCs w:val="24"/>
                <w:lang w:val="en-US"/>
              </w:rPr>
            </w:pPr>
            <w:r w:rsidRPr="00FA0C40">
              <w:rPr>
                <w:rFonts w:asciiTheme="majorBidi" w:hAnsiTheme="majorBidi" w:cstheme="majorBidi"/>
                <w:b/>
                <w:bCs/>
                <w:i/>
                <w:iCs/>
                <w:color w:val="111111"/>
                <w:sz w:val="24"/>
                <w:szCs w:val="24"/>
                <w:lang w:val="en-US"/>
              </w:rPr>
              <w:t>CHAPTER 1: INTERNET OF THINGS</w:t>
            </w:r>
          </w:p>
        </w:tc>
        <w:tc>
          <w:tcPr>
            <w:tcW w:w="850" w:type="dxa"/>
            <w:vAlign w:val="center"/>
          </w:tcPr>
          <w:p w:rsidR="00FA0C40" w:rsidRPr="00FA0C40" w:rsidRDefault="00FA0C40" w:rsidP="002B4D3D">
            <w:pPr>
              <w:jc w:val="center"/>
              <w:rPr>
                <w:rFonts w:asciiTheme="majorBidi" w:hAnsiTheme="majorBidi" w:cstheme="majorBidi"/>
                <w:sz w:val="24"/>
                <w:szCs w:val="24"/>
                <w:lang w:val="en-US"/>
              </w:rPr>
            </w:pPr>
          </w:p>
        </w:tc>
      </w:tr>
      <w:tr w:rsidR="00BF781C" w:rsidTr="000F6866">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1.1 Introduction</w:t>
            </w:r>
            <w:r w:rsidR="00FA0C40">
              <w:rPr>
                <w:rFonts w:asciiTheme="majorBidi" w:hAnsiTheme="majorBidi" w:cstheme="majorBidi"/>
                <w:sz w:val="24"/>
                <w:szCs w:val="24"/>
                <w:lang w:val="en-US"/>
              </w:rPr>
              <w:t>…………………………………………………………………….</w:t>
            </w:r>
            <w:r w:rsidRPr="00A712FD">
              <w:rPr>
                <w:rFonts w:asciiTheme="majorBidi" w:hAnsiTheme="majorBidi" w:cstheme="majorBidi"/>
                <w:sz w:val="24"/>
                <w:szCs w:val="24"/>
                <w:lang w:val="en-US"/>
              </w:rPr>
              <w:t xml:space="preserve">                          </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02</w:t>
            </w:r>
          </w:p>
        </w:tc>
      </w:tr>
      <w:tr w:rsidR="00BF781C" w:rsidTr="000F6866">
        <w:trPr>
          <w:trHeight w:hRule="exact" w:val="397"/>
        </w:trPr>
        <w:tc>
          <w:tcPr>
            <w:tcW w:w="8472" w:type="dxa"/>
          </w:tcPr>
          <w:p w:rsidR="00BF781C" w:rsidRPr="00A712FD" w:rsidRDefault="00BF781C" w:rsidP="00F46034">
            <w:pPr>
              <w:tabs>
                <w:tab w:val="left" w:pos="708"/>
                <w:tab w:val="left" w:pos="1416"/>
                <w:tab w:val="left" w:pos="2124"/>
                <w:tab w:val="left" w:pos="2595"/>
              </w:tabs>
              <w:rPr>
                <w:rFonts w:asciiTheme="majorBidi" w:hAnsiTheme="majorBidi" w:cstheme="majorBidi"/>
                <w:sz w:val="24"/>
                <w:szCs w:val="24"/>
                <w:lang w:val="en-US"/>
              </w:rPr>
            </w:pPr>
            <w:r w:rsidRPr="00A712FD">
              <w:rPr>
                <w:rFonts w:asciiTheme="majorBidi" w:hAnsiTheme="majorBidi" w:cstheme="majorBidi"/>
                <w:sz w:val="24"/>
                <w:szCs w:val="24"/>
                <w:lang w:val="en-US"/>
              </w:rPr>
              <w:t>1.</w:t>
            </w:r>
            <w:hyperlink w:anchor="_Toc484006623" w:history="1">
              <w:r w:rsidRPr="00A712FD">
                <w:rPr>
                  <w:rStyle w:val="Lienhypertexte"/>
                  <w:rFonts w:asciiTheme="majorBidi" w:hAnsiTheme="majorBidi" w:cstheme="majorBidi"/>
                  <w:noProof/>
                  <w:color w:val="auto"/>
                  <w:sz w:val="24"/>
                  <w:szCs w:val="24"/>
                  <w:u w:val="none"/>
                  <w:lang w:val="en-US"/>
                </w:rPr>
                <w:t>2.</w:t>
              </w:r>
              <w:r w:rsidRPr="00A712FD">
                <w:rPr>
                  <w:rFonts w:asciiTheme="majorBidi" w:eastAsiaTheme="minorEastAsia" w:hAnsiTheme="majorBidi" w:cstheme="majorBidi"/>
                  <w:noProof/>
                  <w:sz w:val="24"/>
                  <w:szCs w:val="24"/>
                  <w:lang w:val="en-US" w:eastAsia="fr-FR"/>
                </w:rPr>
                <w:t xml:space="preserve"> </w:t>
              </w:r>
              <w:r w:rsidRPr="00A712FD">
                <w:rPr>
                  <w:rStyle w:val="Lienhypertexte"/>
                  <w:rFonts w:asciiTheme="majorBidi" w:hAnsiTheme="majorBidi" w:cstheme="majorBidi"/>
                  <w:noProof/>
                  <w:color w:val="auto"/>
                  <w:sz w:val="24"/>
                  <w:szCs w:val="24"/>
                  <w:u w:val="none"/>
                  <w:lang w:val="en-US"/>
                </w:rPr>
                <w:t>IOT  Definition</w:t>
              </w:r>
              <w:r w:rsidR="00FA0C40">
                <w:rPr>
                  <w:rStyle w:val="Lienhypertexte"/>
                  <w:rFonts w:asciiTheme="majorBidi" w:hAnsiTheme="majorBidi" w:cstheme="majorBidi"/>
                  <w:noProof/>
                  <w:color w:val="auto"/>
                  <w:sz w:val="24"/>
                  <w:szCs w:val="24"/>
                  <w:u w:val="none"/>
                  <w:lang w:val="en-US"/>
                </w:rPr>
                <w:t>………………………………………………………………..</w:t>
              </w:r>
              <w:r w:rsidRPr="00A712FD">
                <w:rPr>
                  <w:rFonts w:asciiTheme="majorBidi" w:hAnsiTheme="majorBidi" w:cstheme="majorBidi"/>
                  <w:noProof/>
                  <w:webHidden/>
                  <w:sz w:val="24"/>
                  <w:szCs w:val="24"/>
                  <w:lang w:val="en-US"/>
                </w:rPr>
                <w:tab/>
              </w:r>
            </w:hyperlink>
            <w:r w:rsidRPr="00A712FD">
              <w:rPr>
                <w:rFonts w:asciiTheme="majorBidi" w:hAnsiTheme="majorBidi" w:cstheme="majorBidi"/>
                <w:sz w:val="24"/>
                <w:szCs w:val="24"/>
                <w:lang w:val="en-US"/>
              </w:rPr>
              <w:tab/>
            </w:r>
          </w:p>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b/>
                <w:bCs/>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02</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1.3   History of IoT</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02</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1.4   Applications of IoT</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03</w:t>
            </w:r>
          </w:p>
        </w:tc>
      </w:tr>
      <w:tr w:rsidR="00BF781C" w:rsidTr="000F6866">
        <w:trPr>
          <w:trHeight w:hRule="exact" w:val="397"/>
        </w:trPr>
        <w:tc>
          <w:tcPr>
            <w:tcW w:w="8472" w:type="dxa"/>
          </w:tcPr>
          <w:p w:rsidR="00BF781C" w:rsidRPr="00A712FD" w:rsidRDefault="00BF781C" w:rsidP="004604D8">
            <w:pPr>
              <w:rPr>
                <w:rFonts w:asciiTheme="majorBidi" w:hAnsiTheme="majorBidi" w:cstheme="majorBidi"/>
                <w:b/>
                <w:bCs/>
                <w:sz w:val="24"/>
                <w:szCs w:val="24"/>
                <w:lang w:val="en-US"/>
              </w:rPr>
            </w:pPr>
            <w:r w:rsidRPr="00A712FD">
              <w:rPr>
                <w:rFonts w:asciiTheme="majorBidi" w:hAnsiTheme="majorBidi" w:cstheme="majorBidi"/>
                <w:sz w:val="24"/>
                <w:szCs w:val="24"/>
                <w:lang w:val="en-US"/>
              </w:rPr>
              <w:t xml:space="preserve">1.4.1 </w:t>
            </w:r>
            <w:r w:rsidR="004604D8">
              <w:rPr>
                <w:rFonts w:asciiTheme="majorBidi" w:hAnsiTheme="majorBidi" w:cstheme="majorBidi"/>
                <w:sz w:val="24"/>
                <w:szCs w:val="24"/>
                <w:lang w:val="en-US" w:bidi="ar-DZ"/>
              </w:rPr>
              <w:t>S</w:t>
            </w:r>
            <w:r w:rsidRPr="00A712FD">
              <w:rPr>
                <w:rFonts w:asciiTheme="majorBidi" w:hAnsiTheme="majorBidi" w:cstheme="majorBidi"/>
                <w:sz w:val="24"/>
                <w:szCs w:val="24"/>
                <w:lang w:val="en-US" w:bidi="ar-DZ"/>
              </w:rPr>
              <w:t>mart home</w:t>
            </w:r>
            <w:r w:rsidR="00FA0C40">
              <w:rPr>
                <w:rFonts w:asciiTheme="majorBidi" w:hAnsiTheme="majorBidi" w:cstheme="majorBidi"/>
                <w:sz w:val="24"/>
                <w:szCs w:val="24"/>
                <w:lang w:val="en-US" w:bidi="ar-DZ"/>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03</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 xml:space="preserve">1.4.2 </w:t>
            </w:r>
            <w:r w:rsidRPr="00A712FD">
              <w:rPr>
                <w:rFonts w:asciiTheme="majorBidi" w:hAnsiTheme="majorBidi" w:cstheme="majorBidi"/>
                <w:sz w:val="24"/>
                <w:szCs w:val="24"/>
                <w:lang w:val="en-US" w:bidi="ar-DZ"/>
              </w:rPr>
              <w:t>Surveillance and Security</w:t>
            </w:r>
            <w:r w:rsidRPr="00A712FD">
              <w:rPr>
                <w:rFonts w:asciiTheme="majorBidi" w:hAnsiTheme="majorBidi" w:cstheme="majorBidi"/>
                <w:sz w:val="24"/>
                <w:szCs w:val="24"/>
                <w:lang w:val="en-US"/>
              </w:rPr>
              <w:t xml:space="preserve"> </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04</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1.4.3  HealthCare Systems</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04</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1.4.4 Industrial Automation</w:t>
            </w:r>
            <w:r w:rsidRPr="00A712FD">
              <w:rPr>
                <w:rFonts w:asciiTheme="majorBidi" w:hAnsiTheme="majorBidi" w:cstheme="majorBidi"/>
                <w:sz w:val="24"/>
                <w:szCs w:val="24"/>
                <w:lang w:val="en-US" w:bidi="ar-DZ"/>
              </w:rPr>
              <w:t xml:space="preserve"> </w:t>
            </w:r>
            <w:r w:rsidR="00FA0C40">
              <w:rPr>
                <w:rFonts w:asciiTheme="majorBidi" w:hAnsiTheme="majorBidi" w:cstheme="majorBidi"/>
                <w:sz w:val="24"/>
                <w:szCs w:val="24"/>
                <w:lang w:val="en-US" w:bidi="ar-DZ"/>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04</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1</w:t>
            </w:r>
            <w:r w:rsidRPr="00A712FD">
              <w:rPr>
                <w:rFonts w:asciiTheme="majorBidi" w:hAnsiTheme="majorBidi" w:cstheme="majorBidi"/>
                <w:sz w:val="24"/>
                <w:szCs w:val="24"/>
                <w:lang w:val="en-US" w:bidi="ar-DZ"/>
              </w:rPr>
              <w:t>.4.</w:t>
            </w:r>
            <w:r w:rsidRPr="00A712FD">
              <w:rPr>
                <w:rFonts w:asciiTheme="majorBidi" w:hAnsiTheme="majorBidi" w:cstheme="majorBidi"/>
                <w:sz w:val="24"/>
                <w:szCs w:val="24"/>
                <w:lang w:val="en-US"/>
              </w:rPr>
              <w:t xml:space="preserve"> 5 Agricultural Automation</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05</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1.5  Benefits and Risks</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05</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 xml:space="preserve">1.5.1 Benefits </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05</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1.5.2 Risks</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06</w:t>
            </w:r>
          </w:p>
        </w:tc>
      </w:tr>
      <w:tr w:rsidR="00BF781C" w:rsidRPr="00F46034"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color w:val="000000"/>
                <w:sz w:val="24"/>
                <w:szCs w:val="24"/>
                <w:lang w:val="en-US"/>
              </w:rPr>
              <w:t xml:space="preserve">1 .6  IOT and cloud computing </w:t>
            </w:r>
            <w:r w:rsidR="00FA0C40">
              <w:rPr>
                <w:rFonts w:asciiTheme="majorBidi" w:hAnsiTheme="majorBidi" w:cstheme="majorBidi"/>
                <w:color w:val="000000"/>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06</w:t>
            </w:r>
          </w:p>
        </w:tc>
      </w:tr>
      <w:tr w:rsidR="00BF781C" w:rsidRPr="00F46034" w:rsidTr="000F6866">
        <w:trPr>
          <w:trHeight w:hRule="exact" w:val="397"/>
        </w:trPr>
        <w:tc>
          <w:tcPr>
            <w:tcW w:w="8472" w:type="dxa"/>
          </w:tcPr>
          <w:p w:rsidR="00BF781C" w:rsidRPr="00A712FD" w:rsidRDefault="00BF781C" w:rsidP="00DB3AC2">
            <w:pPr>
              <w:rPr>
                <w:rFonts w:asciiTheme="majorBidi" w:hAnsiTheme="majorBidi" w:cstheme="majorBidi"/>
                <w:b/>
                <w:bCs/>
                <w:sz w:val="24"/>
                <w:szCs w:val="24"/>
                <w:lang w:val="en-US"/>
              </w:rPr>
            </w:pPr>
            <w:r w:rsidRPr="00A712FD">
              <w:rPr>
                <w:rFonts w:asciiTheme="majorBidi" w:hAnsiTheme="majorBidi" w:cstheme="majorBidi"/>
                <w:color w:val="000000"/>
                <w:sz w:val="24"/>
                <w:szCs w:val="24"/>
                <w:lang w:val="en-US"/>
              </w:rPr>
              <w:t xml:space="preserve">1 .7  </w:t>
            </w:r>
            <w:r w:rsidR="00DB3AC2">
              <w:rPr>
                <w:rFonts w:asciiTheme="majorBidi" w:hAnsiTheme="majorBidi" w:cstheme="majorBidi"/>
                <w:color w:val="000000"/>
                <w:sz w:val="24"/>
                <w:szCs w:val="24"/>
                <w:lang w:val="en-US"/>
              </w:rPr>
              <w:t>E</w:t>
            </w:r>
            <w:r w:rsidRPr="00A712FD">
              <w:rPr>
                <w:rFonts w:asciiTheme="majorBidi" w:hAnsiTheme="majorBidi" w:cstheme="majorBidi"/>
                <w:color w:val="000000"/>
                <w:sz w:val="24"/>
                <w:szCs w:val="24"/>
                <w:lang w:val="en-US"/>
              </w:rPr>
              <w:t xml:space="preserve">mbedded system </w:t>
            </w:r>
            <w:r w:rsidR="00FA0C40">
              <w:rPr>
                <w:rFonts w:asciiTheme="majorBidi" w:hAnsiTheme="majorBidi" w:cstheme="majorBidi"/>
                <w:color w:val="000000"/>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07</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color w:val="000000"/>
                <w:sz w:val="24"/>
                <w:szCs w:val="24"/>
                <w:lang w:val="en-US"/>
              </w:rPr>
              <w:t>1 .8  Artificial intelligence in IOT</w:t>
            </w:r>
            <w:r w:rsidR="00FA0C40">
              <w:rPr>
                <w:rFonts w:asciiTheme="majorBidi" w:hAnsiTheme="majorBidi" w:cstheme="majorBidi"/>
                <w:color w:val="000000"/>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08</w:t>
            </w:r>
          </w:p>
        </w:tc>
      </w:tr>
      <w:tr w:rsidR="00BF781C" w:rsidRPr="00F46034"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color w:val="000000"/>
                <w:sz w:val="24"/>
                <w:szCs w:val="24"/>
                <w:lang w:val="en-US"/>
              </w:rPr>
              <w:t>1.9  The future of IOT</w:t>
            </w:r>
            <w:r w:rsidR="00FA0C40">
              <w:rPr>
                <w:rFonts w:asciiTheme="majorBidi" w:hAnsiTheme="majorBidi" w:cstheme="majorBidi"/>
                <w:color w:val="000000"/>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08</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b/>
                <w:bCs/>
                <w:sz w:val="24"/>
                <w:szCs w:val="24"/>
                <w:lang w:val="en-US"/>
              </w:rPr>
            </w:pPr>
            <w:r w:rsidRPr="00A712FD">
              <w:rPr>
                <w:rFonts w:asciiTheme="majorBidi" w:hAnsiTheme="majorBidi" w:cstheme="majorBidi"/>
                <w:sz w:val="24"/>
                <w:szCs w:val="24"/>
                <w:lang w:val="en-US"/>
              </w:rPr>
              <w:t xml:space="preserve">1.10  Conclusion </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08</w:t>
            </w:r>
          </w:p>
        </w:tc>
      </w:tr>
      <w:tr w:rsidR="00FA0C40" w:rsidTr="000F6866">
        <w:trPr>
          <w:trHeight w:hRule="exact" w:val="397"/>
        </w:trPr>
        <w:tc>
          <w:tcPr>
            <w:tcW w:w="8472" w:type="dxa"/>
          </w:tcPr>
          <w:p w:rsidR="00FA0C40" w:rsidRPr="00FA0C40" w:rsidRDefault="00FA0C40" w:rsidP="00FA0C40">
            <w:pPr>
              <w:rPr>
                <w:rFonts w:asciiTheme="majorBidi" w:hAnsiTheme="majorBidi" w:cstheme="majorBidi"/>
                <w:b/>
                <w:bCs/>
                <w:sz w:val="24"/>
                <w:szCs w:val="24"/>
                <w:lang w:val="en-US"/>
              </w:rPr>
            </w:pPr>
            <w:r w:rsidRPr="00FA0C40">
              <w:rPr>
                <w:rFonts w:asciiTheme="majorBidi" w:hAnsiTheme="majorBidi" w:cstheme="majorBidi"/>
                <w:b/>
                <w:bCs/>
                <w:i/>
                <w:iCs/>
                <w:color w:val="111111"/>
                <w:sz w:val="24"/>
                <w:szCs w:val="24"/>
                <w:lang w:val="en-US"/>
              </w:rPr>
              <w:t xml:space="preserve">CHAPTER 2: </w:t>
            </w:r>
            <w:r w:rsidR="004604D8" w:rsidRPr="00B83B8E">
              <w:rPr>
                <w:rFonts w:asciiTheme="majorBidi" w:hAnsiTheme="majorBidi" w:cstheme="majorBidi"/>
                <w:b/>
                <w:bCs/>
                <w:sz w:val="24"/>
                <w:szCs w:val="24"/>
                <w:lang w:val="en-US" w:bidi="ar-DZ"/>
              </w:rPr>
              <w:t xml:space="preserve">IoT </w:t>
            </w:r>
            <w:r w:rsidR="00B83B8E" w:rsidRPr="00B83B8E">
              <w:rPr>
                <w:rFonts w:asciiTheme="majorBidi" w:hAnsiTheme="majorBidi" w:cstheme="majorBidi"/>
                <w:b/>
                <w:bCs/>
                <w:sz w:val="24"/>
                <w:szCs w:val="24"/>
                <w:lang w:val="en-US" w:bidi="ar-DZ"/>
              </w:rPr>
              <w:t>COMMUNICATION PROTOCOL AND DEVICES</w:t>
            </w:r>
            <w:r w:rsidR="00B83B8E">
              <w:rPr>
                <w:rFonts w:asciiTheme="majorBidi" w:hAnsiTheme="majorBidi" w:cstheme="majorBidi"/>
                <w:sz w:val="24"/>
                <w:szCs w:val="24"/>
                <w:lang w:val="en-US" w:bidi="ar-DZ"/>
              </w:rPr>
              <w:t xml:space="preserve"> </w:t>
            </w:r>
          </w:p>
        </w:tc>
        <w:tc>
          <w:tcPr>
            <w:tcW w:w="850" w:type="dxa"/>
            <w:vAlign w:val="center"/>
          </w:tcPr>
          <w:p w:rsidR="00FA0C40" w:rsidRPr="00FA0C40" w:rsidRDefault="00FA0C40" w:rsidP="002B4D3D">
            <w:pPr>
              <w:jc w:val="center"/>
              <w:rPr>
                <w:rFonts w:asciiTheme="majorBidi" w:hAnsiTheme="majorBidi" w:cstheme="majorBidi"/>
                <w:sz w:val="24"/>
                <w:szCs w:val="24"/>
                <w:lang w:val="en-US"/>
              </w:rPr>
            </w:pPr>
          </w:p>
        </w:tc>
      </w:tr>
      <w:tr w:rsidR="00BF781C" w:rsidTr="000F6866">
        <w:trPr>
          <w:trHeight w:hRule="exact" w:val="397"/>
        </w:trPr>
        <w:tc>
          <w:tcPr>
            <w:tcW w:w="8472" w:type="dxa"/>
          </w:tcPr>
          <w:p w:rsidR="00BF781C" w:rsidRPr="00A712FD" w:rsidRDefault="00BF781C" w:rsidP="00B3768E">
            <w:pPr>
              <w:rPr>
                <w:rFonts w:asciiTheme="majorBidi" w:hAnsiTheme="majorBidi" w:cstheme="majorBidi"/>
                <w:sz w:val="24"/>
                <w:szCs w:val="24"/>
                <w:lang w:val="en-US"/>
              </w:rPr>
            </w:pPr>
            <w:r w:rsidRPr="00A712FD">
              <w:rPr>
                <w:rFonts w:asciiTheme="majorBidi" w:hAnsiTheme="majorBidi" w:cstheme="majorBidi"/>
                <w:sz w:val="24"/>
                <w:szCs w:val="24"/>
              </w:rPr>
              <w:t xml:space="preserve">2.1 </w:t>
            </w:r>
            <w:r w:rsidR="00B3768E">
              <w:rPr>
                <w:rFonts w:asciiTheme="majorBidi" w:hAnsiTheme="majorBidi" w:cstheme="majorBidi"/>
                <w:sz w:val="24"/>
                <w:szCs w:val="24"/>
              </w:rPr>
              <w:t>I</w:t>
            </w:r>
            <w:r w:rsidRPr="00A712FD">
              <w:rPr>
                <w:rFonts w:asciiTheme="majorBidi" w:hAnsiTheme="majorBidi" w:cstheme="majorBidi"/>
                <w:sz w:val="24"/>
                <w:szCs w:val="24"/>
              </w:rPr>
              <w:t xml:space="preserve">ntroduction </w:t>
            </w:r>
            <w:r w:rsidR="00FA0C40">
              <w:rPr>
                <w:rFonts w:asciiTheme="majorBidi" w:hAnsiTheme="majorBidi" w:cstheme="majorBidi"/>
                <w:sz w:val="24"/>
                <w:szCs w:val="24"/>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09</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2.2.IoT communication protocol</w:t>
            </w:r>
            <w:r w:rsidR="00FA0C40">
              <w:rPr>
                <w:rFonts w:asciiTheme="majorBidi" w:hAnsiTheme="majorBidi" w:cstheme="majorBidi"/>
                <w:sz w:val="24"/>
                <w:szCs w:val="24"/>
                <w:lang w:val="en-US" w:bidi="ar-DZ"/>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09</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 xml:space="preserve">2.2.1 Bluetooth </w:t>
            </w:r>
            <w:r w:rsidR="00FA0C40">
              <w:rPr>
                <w:rFonts w:asciiTheme="majorBidi" w:hAnsiTheme="majorBidi" w:cstheme="majorBidi"/>
                <w:sz w:val="24"/>
                <w:szCs w:val="24"/>
                <w:lang w:val="en-US" w:bidi="ar-DZ"/>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09</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2.2.2  Wi-Fi</w:t>
            </w:r>
            <w:r w:rsidR="00FA0C40">
              <w:rPr>
                <w:rFonts w:asciiTheme="majorBidi" w:hAnsiTheme="majorBidi" w:cstheme="majorBidi"/>
                <w:sz w:val="24"/>
                <w:szCs w:val="24"/>
                <w:lang w:val="en-US" w:bidi="ar-DZ"/>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09</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 xml:space="preserve">2.2.3 ZigBee </w:t>
            </w:r>
            <w:r w:rsidR="00FA0C40">
              <w:rPr>
                <w:rFonts w:asciiTheme="majorBidi" w:hAnsiTheme="majorBidi" w:cstheme="majorBidi"/>
                <w:sz w:val="24"/>
                <w:szCs w:val="24"/>
                <w:lang w:val="en-US" w:bidi="ar-DZ"/>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10</w:t>
            </w:r>
          </w:p>
        </w:tc>
      </w:tr>
      <w:tr w:rsidR="00BF781C" w:rsidTr="000F6866">
        <w:trPr>
          <w:trHeight w:hRule="exact" w:val="397"/>
        </w:trPr>
        <w:tc>
          <w:tcPr>
            <w:tcW w:w="8472" w:type="dxa"/>
            <w:vAlign w:val="center"/>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rPr>
              <w:t>2.2.4. MQTT IoT</w:t>
            </w:r>
            <w:r w:rsidR="00FA0C40">
              <w:rPr>
                <w:rFonts w:asciiTheme="majorBidi" w:hAnsiTheme="majorBidi" w:cstheme="majorBidi"/>
                <w:sz w:val="24"/>
                <w:szCs w:val="24"/>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10</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rPr>
              <w:t>2.2.5. CoAP</w:t>
            </w:r>
            <w:r w:rsidR="00FA0C40">
              <w:rPr>
                <w:rFonts w:asciiTheme="majorBidi" w:hAnsiTheme="majorBidi" w:cstheme="majorBidi"/>
                <w:sz w:val="24"/>
                <w:szCs w:val="24"/>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11</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rPr>
              <w:t>2.2.6 RFID</w:t>
            </w:r>
            <w:r w:rsidR="00FA0C40">
              <w:rPr>
                <w:rFonts w:asciiTheme="majorBidi" w:hAnsiTheme="majorBidi" w:cstheme="majorBidi"/>
                <w:sz w:val="24"/>
                <w:szCs w:val="24"/>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11</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rPr>
              <w:t>2.2.7  Z-Wave</w:t>
            </w:r>
            <w:r w:rsidR="00FA0C40">
              <w:rPr>
                <w:rFonts w:asciiTheme="majorBidi" w:hAnsiTheme="majorBidi" w:cstheme="majorBidi"/>
                <w:sz w:val="24"/>
                <w:szCs w:val="24"/>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11</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rPr>
              <w:t>2.2.8. DDS</w:t>
            </w:r>
            <w:r w:rsidR="00FA0C40">
              <w:rPr>
                <w:rFonts w:asciiTheme="majorBidi" w:hAnsiTheme="majorBidi" w:cstheme="majorBidi"/>
                <w:sz w:val="24"/>
                <w:szCs w:val="24"/>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12</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rPr>
              <w:t>2.2. 9. LoRaWAN</w:t>
            </w:r>
            <w:r w:rsidR="00FA0C40">
              <w:rPr>
                <w:rFonts w:asciiTheme="majorBidi" w:hAnsiTheme="majorBidi" w:cstheme="majorBidi"/>
                <w:sz w:val="24"/>
                <w:szCs w:val="24"/>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13</w:t>
            </w:r>
          </w:p>
        </w:tc>
      </w:tr>
      <w:tr w:rsidR="00BF781C" w:rsidRPr="002B4D3D"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lastRenderedPageBreak/>
              <w:t>2.3 Which protocol is the best</w:t>
            </w:r>
            <w:r w:rsidR="00FA0C40">
              <w:rPr>
                <w:rFonts w:asciiTheme="majorBidi" w:hAnsiTheme="majorBidi" w:cstheme="majorBidi"/>
                <w:sz w:val="24"/>
                <w:szCs w:val="24"/>
                <w:lang w:val="en-US"/>
              </w:rPr>
              <w:t>………………………………………………………</w:t>
            </w:r>
          </w:p>
        </w:tc>
        <w:tc>
          <w:tcPr>
            <w:tcW w:w="850" w:type="dxa"/>
            <w:vAlign w:val="center"/>
          </w:tcPr>
          <w:p w:rsidR="00BF781C" w:rsidRPr="00FA0C40" w:rsidRDefault="00BF781C" w:rsidP="002B4D3D">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13</w:t>
            </w:r>
          </w:p>
        </w:tc>
      </w:tr>
      <w:tr w:rsidR="00BF781C" w:rsidRPr="002B4D3D"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2.3. 1  Why MQTT and not another?</w:t>
            </w:r>
            <w:r w:rsidR="00FA0C40">
              <w:rPr>
                <w:rFonts w:asciiTheme="majorBidi" w:hAnsiTheme="majorBidi" w:cstheme="majorBidi"/>
                <w:sz w:val="24"/>
                <w:szCs w:val="24"/>
                <w:lang w:val="en-US"/>
              </w:rPr>
              <w:t>.....................................................................</w:t>
            </w:r>
          </w:p>
        </w:tc>
        <w:tc>
          <w:tcPr>
            <w:tcW w:w="850" w:type="dxa"/>
            <w:vAlign w:val="center"/>
          </w:tcPr>
          <w:p w:rsidR="00BF781C" w:rsidRPr="00FA0C40" w:rsidRDefault="00BF781C" w:rsidP="00FA0C40">
            <w:pPr>
              <w:jc w:val="center"/>
              <w:rPr>
                <w:rFonts w:asciiTheme="majorBidi" w:hAnsiTheme="majorBidi" w:cstheme="majorBidi"/>
                <w:sz w:val="24"/>
                <w:szCs w:val="24"/>
                <w:lang w:val="en-US"/>
              </w:rPr>
            </w:pPr>
            <w:r w:rsidRPr="00FA0C40">
              <w:rPr>
                <w:rFonts w:asciiTheme="majorBidi" w:hAnsiTheme="majorBidi" w:cstheme="majorBidi"/>
                <w:sz w:val="24"/>
                <w:szCs w:val="24"/>
                <w:lang w:val="en-US"/>
              </w:rPr>
              <w:t>13</w:t>
            </w:r>
          </w:p>
        </w:tc>
      </w:tr>
      <w:tr w:rsidR="00BF781C" w:rsidRPr="002B4D3D"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2.3. 2 MQTT: How does it work?</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14</w:t>
            </w:r>
          </w:p>
        </w:tc>
      </w:tr>
      <w:tr w:rsidR="00BF781C" w:rsidRPr="002B4D3D"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2.3. 3 Which open-source MQTT Broker to choose?</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15</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2.3.4 Mosquitto why?</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15</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color w:val="000000"/>
                <w:sz w:val="24"/>
                <w:szCs w:val="24"/>
                <w:lang w:val="en-US"/>
              </w:rPr>
              <w:t>2.3.5 MQTT message</w:t>
            </w:r>
            <w:r w:rsidR="00FA0C40">
              <w:rPr>
                <w:rFonts w:asciiTheme="majorBidi" w:hAnsiTheme="majorBidi" w:cstheme="majorBidi"/>
                <w:color w:val="000000"/>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15</w:t>
            </w:r>
          </w:p>
        </w:tc>
      </w:tr>
      <w:tr w:rsidR="00BF781C" w:rsidRPr="00F46034"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2.3.6 </w:t>
            </w:r>
            <w:r w:rsidRPr="00A712FD">
              <w:rPr>
                <w:rFonts w:asciiTheme="majorBidi" w:hAnsiTheme="majorBidi" w:cstheme="majorBidi"/>
                <w:sz w:val="24"/>
                <w:szCs w:val="24"/>
                <w:lang w:val="en-US" w:bidi="ar-DZ"/>
              </w:rPr>
              <w:t>QoS (Quality of service)</w:t>
            </w:r>
            <w:r w:rsidR="00FA0C40">
              <w:rPr>
                <w:rFonts w:asciiTheme="majorBidi" w:hAnsiTheme="majorBidi" w:cstheme="majorBidi"/>
                <w:sz w:val="24"/>
                <w:szCs w:val="24"/>
                <w:lang w:val="en-US" w:bidi="ar-DZ"/>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16</w:t>
            </w:r>
          </w:p>
        </w:tc>
      </w:tr>
      <w:tr w:rsidR="00BF781C" w:rsidTr="000F6866">
        <w:trPr>
          <w:trHeight w:hRule="exact" w:val="397"/>
        </w:trPr>
        <w:tc>
          <w:tcPr>
            <w:tcW w:w="8472" w:type="dxa"/>
          </w:tcPr>
          <w:p w:rsidR="00BF781C" w:rsidRPr="00A712FD" w:rsidRDefault="00BF781C" w:rsidP="00EA3C60">
            <w:pPr>
              <w:rPr>
                <w:rFonts w:asciiTheme="majorBidi" w:hAnsiTheme="majorBidi" w:cstheme="majorBidi"/>
                <w:sz w:val="24"/>
                <w:szCs w:val="24"/>
                <w:lang w:val="en-US"/>
              </w:rPr>
            </w:pPr>
            <w:r w:rsidRPr="00A712FD">
              <w:rPr>
                <w:rFonts w:asciiTheme="majorBidi" w:hAnsiTheme="majorBidi" w:cstheme="majorBidi"/>
                <w:sz w:val="24"/>
                <w:szCs w:val="24"/>
                <w:lang w:val="en-US" w:bidi="ar-DZ"/>
              </w:rPr>
              <w:t xml:space="preserve">2.3.7 </w:t>
            </w:r>
            <w:r w:rsidR="00EA3C60">
              <w:rPr>
                <w:rFonts w:asciiTheme="majorBidi" w:hAnsiTheme="majorBidi" w:cstheme="majorBidi"/>
                <w:sz w:val="24"/>
                <w:szCs w:val="24"/>
                <w:lang w:val="en-US" w:bidi="ar-DZ"/>
              </w:rPr>
              <w:t>S</w:t>
            </w:r>
            <w:r w:rsidRPr="00A712FD">
              <w:rPr>
                <w:rFonts w:asciiTheme="majorBidi" w:hAnsiTheme="majorBidi" w:cstheme="majorBidi"/>
                <w:sz w:val="24"/>
                <w:szCs w:val="24"/>
                <w:lang w:val="en-US" w:bidi="ar-DZ"/>
              </w:rPr>
              <w:t>ecurity</w:t>
            </w:r>
            <w:r w:rsidR="00FA0C40">
              <w:rPr>
                <w:rFonts w:asciiTheme="majorBidi" w:hAnsiTheme="majorBidi" w:cstheme="majorBidi"/>
                <w:sz w:val="24"/>
                <w:szCs w:val="24"/>
                <w:lang w:val="en-US" w:bidi="ar-DZ"/>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16</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2.4 The hardware components</w:t>
            </w:r>
            <w:r w:rsidR="00FA0C40">
              <w:rPr>
                <w:rFonts w:asciiTheme="majorBidi" w:hAnsiTheme="majorBidi" w:cstheme="majorBidi"/>
                <w:sz w:val="24"/>
                <w:szCs w:val="24"/>
                <w:lang w:val="en-US" w:bidi="ar-DZ"/>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16</w:t>
            </w:r>
          </w:p>
        </w:tc>
      </w:tr>
      <w:tr w:rsidR="00BF781C" w:rsidRPr="002B4D3D"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2.4</w:t>
            </w:r>
            <w:r w:rsidRPr="00A712FD">
              <w:rPr>
                <w:rFonts w:asciiTheme="majorBidi" w:hAnsiTheme="majorBidi" w:cstheme="majorBidi"/>
                <w:sz w:val="24"/>
                <w:szCs w:val="24"/>
                <w:lang w:val="en-US"/>
              </w:rPr>
              <w:t>.1</w:t>
            </w:r>
            <w:r w:rsidRPr="00A712FD">
              <w:rPr>
                <w:rFonts w:asciiTheme="majorBidi" w:hAnsiTheme="majorBidi" w:cstheme="majorBidi"/>
                <w:color w:val="000000"/>
                <w:sz w:val="24"/>
                <w:szCs w:val="24"/>
                <w:lang w:val="en-US"/>
              </w:rPr>
              <w:t xml:space="preserve"> Raspberry PI</w:t>
            </w:r>
            <w:r w:rsidR="00FA0C40">
              <w:rPr>
                <w:rFonts w:asciiTheme="majorBidi" w:hAnsiTheme="majorBidi" w:cstheme="majorBidi"/>
                <w:color w:val="000000"/>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17</w:t>
            </w:r>
          </w:p>
        </w:tc>
      </w:tr>
      <w:tr w:rsidR="00BF781C" w:rsidTr="000F6866">
        <w:trPr>
          <w:trHeight w:hRule="exact" w:val="397"/>
        </w:trPr>
        <w:tc>
          <w:tcPr>
            <w:tcW w:w="8472" w:type="dxa"/>
          </w:tcPr>
          <w:p w:rsidR="00BF781C" w:rsidRPr="00A712FD" w:rsidRDefault="00BF781C" w:rsidP="00EA3C60">
            <w:pPr>
              <w:rPr>
                <w:rFonts w:asciiTheme="majorBidi" w:hAnsiTheme="majorBidi" w:cstheme="majorBidi"/>
                <w:sz w:val="24"/>
                <w:szCs w:val="24"/>
                <w:lang w:val="en-US"/>
              </w:rPr>
            </w:pPr>
            <w:r w:rsidRPr="00A712FD">
              <w:rPr>
                <w:rFonts w:asciiTheme="majorBidi" w:hAnsiTheme="majorBidi" w:cstheme="majorBidi"/>
                <w:sz w:val="24"/>
                <w:szCs w:val="24"/>
                <w:lang w:val="en-US" w:bidi="ar-DZ"/>
              </w:rPr>
              <w:t>2.4</w:t>
            </w:r>
            <w:r w:rsidRPr="00A712FD">
              <w:rPr>
                <w:rFonts w:asciiTheme="majorBidi" w:hAnsiTheme="majorBidi" w:cstheme="majorBidi"/>
                <w:sz w:val="24"/>
                <w:szCs w:val="24"/>
                <w:lang w:val="en-US"/>
              </w:rPr>
              <w:t xml:space="preserve">.1.1 </w:t>
            </w:r>
            <w:r w:rsidR="00EA3C60">
              <w:rPr>
                <w:rFonts w:asciiTheme="majorBidi" w:hAnsiTheme="majorBidi" w:cstheme="majorBidi"/>
                <w:sz w:val="24"/>
                <w:szCs w:val="24"/>
                <w:lang w:val="en-US"/>
              </w:rPr>
              <w:t>P</w:t>
            </w:r>
            <w:r w:rsidRPr="00A712FD">
              <w:rPr>
                <w:rFonts w:asciiTheme="majorBidi" w:hAnsiTheme="majorBidi" w:cstheme="majorBidi"/>
                <w:sz w:val="24"/>
                <w:szCs w:val="24"/>
                <w:lang w:val="en-US"/>
              </w:rPr>
              <w:t xml:space="preserve">resentation of </w:t>
            </w:r>
            <w:r w:rsidRPr="00A712FD">
              <w:rPr>
                <w:rFonts w:asciiTheme="majorBidi" w:hAnsiTheme="majorBidi" w:cstheme="majorBidi"/>
                <w:color w:val="000000"/>
                <w:sz w:val="24"/>
                <w:szCs w:val="24"/>
                <w:lang w:val="en-US"/>
              </w:rPr>
              <w:t>Raspberry PI</w:t>
            </w:r>
            <w:r w:rsidRPr="00A712FD">
              <w:rPr>
                <w:rFonts w:asciiTheme="majorBidi" w:hAnsiTheme="majorBidi" w:cstheme="majorBidi"/>
                <w:sz w:val="24"/>
                <w:szCs w:val="24"/>
                <w:lang w:val="en-US"/>
              </w:rPr>
              <w:t xml:space="preserve"> </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17</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  </w:t>
            </w:r>
            <w:r w:rsidRPr="00A712FD">
              <w:rPr>
                <w:rFonts w:asciiTheme="majorBidi" w:hAnsiTheme="majorBidi" w:cstheme="majorBidi"/>
                <w:sz w:val="24"/>
                <w:szCs w:val="24"/>
                <w:lang w:val="en-US" w:bidi="ar-DZ"/>
              </w:rPr>
              <w:t>2.4</w:t>
            </w:r>
            <w:r w:rsidRPr="00A712FD">
              <w:rPr>
                <w:rFonts w:asciiTheme="majorBidi" w:hAnsiTheme="majorBidi" w:cstheme="majorBidi"/>
                <w:sz w:val="24"/>
                <w:szCs w:val="24"/>
                <w:lang w:val="en-US"/>
              </w:rPr>
              <w:t xml:space="preserve">.1.2 </w:t>
            </w:r>
            <w:r w:rsidRPr="00A712FD">
              <w:rPr>
                <w:rFonts w:asciiTheme="majorBidi" w:hAnsiTheme="majorBidi" w:cstheme="majorBidi"/>
                <w:color w:val="000000"/>
                <w:sz w:val="24"/>
                <w:szCs w:val="24"/>
                <w:lang w:val="en-US"/>
              </w:rPr>
              <w:t>Raspberry PI models</w:t>
            </w:r>
            <w:r w:rsidR="00FA0C40">
              <w:rPr>
                <w:rFonts w:asciiTheme="majorBidi" w:hAnsiTheme="majorBidi" w:cstheme="majorBidi"/>
                <w:color w:val="000000"/>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17</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2.4.1.3 </w:t>
            </w:r>
            <w:r w:rsidRPr="00A712FD">
              <w:rPr>
                <w:rFonts w:asciiTheme="majorBidi" w:hAnsiTheme="majorBidi" w:cstheme="majorBidi"/>
                <w:color w:val="000000"/>
                <w:sz w:val="24"/>
                <w:szCs w:val="24"/>
                <w:lang w:val="en-US"/>
              </w:rPr>
              <w:t>Raspberry PI components</w:t>
            </w:r>
            <w:r w:rsidR="00FA0C40">
              <w:rPr>
                <w:rFonts w:asciiTheme="majorBidi" w:hAnsiTheme="majorBidi" w:cstheme="majorBidi"/>
                <w:color w:val="000000"/>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18</w:t>
            </w:r>
          </w:p>
        </w:tc>
      </w:tr>
      <w:tr w:rsidR="00BF781C" w:rsidTr="000F6866">
        <w:trPr>
          <w:trHeight w:hRule="exact" w:val="397"/>
        </w:trPr>
        <w:tc>
          <w:tcPr>
            <w:tcW w:w="8472" w:type="dxa"/>
          </w:tcPr>
          <w:p w:rsidR="00BF781C" w:rsidRPr="00A712FD" w:rsidRDefault="00BF781C" w:rsidP="00EA3C60">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2.4.1.4 </w:t>
            </w:r>
            <w:r w:rsidR="00EA3C60">
              <w:rPr>
                <w:rFonts w:asciiTheme="majorBidi" w:hAnsiTheme="majorBidi" w:cstheme="majorBidi"/>
                <w:sz w:val="24"/>
                <w:szCs w:val="24"/>
                <w:lang w:val="en-US"/>
              </w:rPr>
              <w:t>C</w:t>
            </w:r>
            <w:r w:rsidRPr="00A712FD">
              <w:rPr>
                <w:rFonts w:asciiTheme="majorBidi" w:hAnsiTheme="majorBidi" w:cstheme="majorBidi"/>
                <w:sz w:val="24"/>
                <w:szCs w:val="24"/>
                <w:lang w:val="en-US"/>
              </w:rPr>
              <w:t>ases of uses</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20</w:t>
            </w:r>
          </w:p>
        </w:tc>
      </w:tr>
      <w:tr w:rsidR="00BF781C" w:rsidRPr="001518E0"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2.4.1.5 </w:t>
            </w:r>
            <w:r w:rsidRPr="00A712FD">
              <w:rPr>
                <w:rFonts w:asciiTheme="majorBidi" w:hAnsiTheme="majorBidi" w:cstheme="majorBidi"/>
                <w:color w:val="000000"/>
                <w:sz w:val="24"/>
                <w:szCs w:val="24"/>
                <w:lang w:val="en-US"/>
              </w:rPr>
              <w:t>Raspberry PI 3 model B features</w:t>
            </w:r>
            <w:r w:rsidR="00FA0C40">
              <w:rPr>
                <w:rFonts w:asciiTheme="majorBidi" w:hAnsiTheme="majorBidi" w:cstheme="majorBidi"/>
                <w:color w:val="000000"/>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20</w:t>
            </w:r>
          </w:p>
        </w:tc>
      </w:tr>
      <w:tr w:rsidR="00BF781C" w:rsidRPr="001518E0" w:rsidTr="000F6866">
        <w:trPr>
          <w:trHeight w:hRule="exact" w:val="397"/>
        </w:trPr>
        <w:tc>
          <w:tcPr>
            <w:tcW w:w="8472" w:type="dxa"/>
          </w:tcPr>
          <w:p w:rsidR="00BF781C" w:rsidRPr="00A712FD" w:rsidRDefault="00BF781C" w:rsidP="00EA3C60">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2.4.1.6 </w:t>
            </w:r>
            <w:r w:rsidR="00EA3C60">
              <w:rPr>
                <w:rFonts w:asciiTheme="majorBidi" w:hAnsiTheme="majorBidi" w:cstheme="majorBidi"/>
                <w:sz w:val="24"/>
                <w:szCs w:val="24"/>
                <w:lang w:val="en-US"/>
              </w:rPr>
              <w:t>G</w:t>
            </w:r>
            <w:r w:rsidRPr="00A712FD">
              <w:rPr>
                <w:rFonts w:asciiTheme="majorBidi" w:hAnsiTheme="majorBidi" w:cstheme="majorBidi"/>
                <w:sz w:val="24"/>
                <w:szCs w:val="24"/>
                <w:lang w:val="en-US"/>
              </w:rPr>
              <w:t xml:space="preserve">eneral purpose input output of the </w:t>
            </w:r>
            <w:r w:rsidRPr="00A712FD">
              <w:rPr>
                <w:rFonts w:asciiTheme="majorBidi" w:hAnsiTheme="majorBidi" w:cstheme="majorBidi"/>
                <w:color w:val="000000"/>
                <w:sz w:val="24"/>
                <w:szCs w:val="24"/>
                <w:lang w:val="en-US"/>
              </w:rPr>
              <w:t>Raspberry GPIO</w:t>
            </w:r>
            <w:r w:rsidR="00FA0C40">
              <w:rPr>
                <w:rFonts w:asciiTheme="majorBidi" w:hAnsiTheme="majorBidi" w:cstheme="majorBidi"/>
                <w:color w:val="000000"/>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20</w:t>
            </w:r>
          </w:p>
        </w:tc>
      </w:tr>
      <w:tr w:rsidR="00BF781C" w:rsidRPr="001518E0"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2.4.1.7 The functioning</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21</w:t>
            </w:r>
          </w:p>
        </w:tc>
      </w:tr>
      <w:tr w:rsidR="00BF781C" w:rsidRPr="001518E0" w:rsidTr="000F6866">
        <w:trPr>
          <w:trHeight w:hRule="exact" w:val="397"/>
        </w:trPr>
        <w:tc>
          <w:tcPr>
            <w:tcW w:w="8472" w:type="dxa"/>
          </w:tcPr>
          <w:p w:rsidR="00BF781C" w:rsidRPr="00A712FD" w:rsidRDefault="00BF781C" w:rsidP="00EA3C60">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2.4.1.8 </w:t>
            </w:r>
            <w:r w:rsidR="00EA3C60">
              <w:rPr>
                <w:rFonts w:asciiTheme="majorBidi" w:hAnsiTheme="majorBidi" w:cstheme="majorBidi"/>
                <w:sz w:val="24"/>
                <w:szCs w:val="24"/>
                <w:lang w:val="en-US"/>
              </w:rPr>
              <w:t>O</w:t>
            </w:r>
            <w:r w:rsidRPr="00A712FD">
              <w:rPr>
                <w:rFonts w:asciiTheme="majorBidi" w:hAnsiTheme="majorBidi" w:cstheme="majorBidi"/>
                <w:sz w:val="24"/>
                <w:szCs w:val="24"/>
                <w:lang w:val="en-US"/>
              </w:rPr>
              <w:t>perating system</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21</w:t>
            </w:r>
          </w:p>
        </w:tc>
      </w:tr>
      <w:tr w:rsidR="00BF781C" w:rsidRPr="001518E0"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2.4.2 Types of sensors</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22</w:t>
            </w:r>
          </w:p>
        </w:tc>
      </w:tr>
      <w:tr w:rsidR="00BF781C" w:rsidRPr="001518E0" w:rsidTr="000F6866">
        <w:trPr>
          <w:trHeight w:hRule="exact" w:val="397"/>
        </w:trPr>
        <w:tc>
          <w:tcPr>
            <w:tcW w:w="8472" w:type="dxa"/>
          </w:tcPr>
          <w:p w:rsidR="00BF781C" w:rsidRPr="00A712FD" w:rsidRDefault="00BF781C" w:rsidP="00EA3C60">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2.4.2.1 </w:t>
            </w:r>
            <w:r w:rsidR="00EA3C60">
              <w:rPr>
                <w:rFonts w:asciiTheme="majorBidi" w:hAnsiTheme="majorBidi" w:cstheme="majorBidi"/>
                <w:sz w:val="24"/>
                <w:szCs w:val="24"/>
                <w:lang w:val="en-US"/>
              </w:rPr>
              <w:t>T</w:t>
            </w:r>
            <w:r w:rsidRPr="00A712FD">
              <w:rPr>
                <w:rFonts w:asciiTheme="majorBidi" w:hAnsiTheme="majorBidi" w:cstheme="majorBidi"/>
                <w:sz w:val="24"/>
                <w:szCs w:val="24"/>
                <w:lang w:val="en-US"/>
              </w:rPr>
              <w:t>emperature and humidity sensor (DHT11)</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22</w:t>
            </w:r>
          </w:p>
        </w:tc>
      </w:tr>
      <w:tr w:rsidR="00BF781C" w:rsidRPr="001518E0"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2.4.2.2 MQ-2 gas sensor</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23</w:t>
            </w:r>
          </w:p>
        </w:tc>
      </w:tr>
      <w:tr w:rsidR="00BF781C" w:rsidRPr="001518E0"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2.4.2.3 PIR motion detector module</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23</w:t>
            </w:r>
          </w:p>
        </w:tc>
      </w:tr>
      <w:tr w:rsidR="00BF781C" w:rsidRPr="001518E0"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2.4.2.4 </w:t>
            </w:r>
            <w:r w:rsidRPr="00A712FD">
              <w:rPr>
                <w:rFonts w:asciiTheme="majorBidi" w:hAnsiTheme="majorBidi" w:cstheme="majorBidi"/>
                <w:color w:val="000000"/>
                <w:sz w:val="24"/>
                <w:szCs w:val="24"/>
                <w:lang w:val="en-US"/>
              </w:rPr>
              <w:t>Raspberry PI camera module</w:t>
            </w:r>
            <w:r w:rsidR="00FA0C40">
              <w:rPr>
                <w:rFonts w:asciiTheme="majorBidi" w:hAnsiTheme="majorBidi" w:cstheme="majorBidi"/>
                <w:color w:val="000000"/>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24</w:t>
            </w:r>
          </w:p>
        </w:tc>
      </w:tr>
      <w:tr w:rsidR="00BF781C" w:rsidRPr="001518E0" w:rsidTr="000F6866">
        <w:trPr>
          <w:trHeight w:hRule="exact" w:val="397"/>
        </w:trPr>
        <w:tc>
          <w:tcPr>
            <w:tcW w:w="8472" w:type="dxa"/>
          </w:tcPr>
          <w:p w:rsidR="00BF781C" w:rsidRPr="00A712FD" w:rsidRDefault="00BF781C" w:rsidP="00EA3C60">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2.4.2.5 </w:t>
            </w:r>
            <w:r w:rsidR="00EA3C60">
              <w:rPr>
                <w:rFonts w:asciiTheme="majorBidi" w:hAnsiTheme="majorBidi" w:cstheme="majorBidi"/>
                <w:sz w:val="24"/>
                <w:szCs w:val="24"/>
                <w:lang w:val="en-US"/>
              </w:rPr>
              <w:t>P</w:t>
            </w:r>
            <w:r w:rsidRPr="00A712FD">
              <w:rPr>
                <w:rFonts w:asciiTheme="majorBidi" w:hAnsiTheme="majorBidi" w:cstheme="majorBidi"/>
                <w:sz w:val="24"/>
                <w:szCs w:val="24"/>
                <w:lang w:val="en-US"/>
              </w:rPr>
              <w:t>rogrammable remote control socket</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25</w:t>
            </w:r>
          </w:p>
        </w:tc>
      </w:tr>
      <w:tr w:rsidR="00BF781C" w:rsidRPr="001518E0"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2.4.2.6 433Mhz WL RF transmitter+ receiver module</w:t>
            </w:r>
            <w:r w:rsidR="00FA0C40">
              <w:rPr>
                <w:rFonts w:asciiTheme="majorBidi" w:hAnsiTheme="majorBidi" w:cstheme="majorBidi"/>
                <w:sz w:val="24"/>
                <w:szCs w:val="24"/>
                <w:lang w:val="en-US"/>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25</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2.5 Conclusion</w:t>
            </w:r>
            <w:r w:rsidR="00FA0C40">
              <w:rPr>
                <w:rFonts w:asciiTheme="majorBidi" w:hAnsiTheme="majorBidi" w:cstheme="majorBidi"/>
                <w:sz w:val="24"/>
                <w:szCs w:val="24"/>
                <w:lang w:val="en-US" w:bidi="ar-DZ"/>
              </w:rPr>
              <w:t>……………………………………………………………………..</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r w:rsidRPr="00A712FD">
              <w:rPr>
                <w:rFonts w:asciiTheme="majorBidi" w:hAnsiTheme="majorBidi" w:cstheme="majorBidi"/>
                <w:sz w:val="24"/>
                <w:szCs w:val="24"/>
                <w:lang w:val="en-US"/>
              </w:rPr>
              <w:t>26</w:t>
            </w:r>
          </w:p>
        </w:tc>
      </w:tr>
      <w:tr w:rsidR="00BF781C" w:rsidTr="000F6866">
        <w:trPr>
          <w:trHeight w:hRule="exact" w:val="397"/>
        </w:trPr>
        <w:tc>
          <w:tcPr>
            <w:tcW w:w="8472" w:type="dxa"/>
          </w:tcPr>
          <w:p w:rsidR="00BF781C" w:rsidRPr="00FA0C40" w:rsidRDefault="00FA532B" w:rsidP="00F46034">
            <w:pPr>
              <w:rPr>
                <w:rFonts w:asciiTheme="majorBidi" w:hAnsiTheme="majorBidi" w:cstheme="majorBidi"/>
                <w:b/>
                <w:bCs/>
                <w:i/>
                <w:iCs/>
                <w:sz w:val="24"/>
                <w:szCs w:val="24"/>
                <w:lang w:val="en-US"/>
              </w:rPr>
            </w:pPr>
            <w:r w:rsidRPr="00FA0C40">
              <w:rPr>
                <w:rFonts w:asciiTheme="majorBidi" w:hAnsiTheme="majorBidi" w:cstheme="majorBidi"/>
                <w:b/>
                <w:bCs/>
                <w:i/>
                <w:iCs/>
                <w:color w:val="111111"/>
                <w:sz w:val="24"/>
                <w:szCs w:val="24"/>
                <w:lang w:val="en-US"/>
              </w:rPr>
              <w:t>CHAPTER 3: IMPLEMENTATION</w:t>
            </w:r>
          </w:p>
        </w:tc>
        <w:tc>
          <w:tcPr>
            <w:tcW w:w="850" w:type="dxa"/>
            <w:vAlign w:val="center"/>
          </w:tcPr>
          <w:p w:rsidR="00BF781C" w:rsidRPr="00A712FD" w:rsidRDefault="00BF781C" w:rsidP="00FA0C40">
            <w:pPr>
              <w:jc w:val="center"/>
              <w:rPr>
                <w:rFonts w:asciiTheme="majorBidi" w:hAnsiTheme="majorBidi" w:cstheme="majorBidi"/>
                <w:sz w:val="24"/>
                <w:szCs w:val="24"/>
                <w:lang w:val="en-US"/>
              </w:rPr>
            </w:pP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3.1 Introduction</w:t>
            </w:r>
            <w:r w:rsidR="00FA0C40">
              <w:rPr>
                <w:rFonts w:asciiTheme="majorBidi" w:hAnsiTheme="majorBidi" w:cstheme="majorBidi"/>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27</w:t>
            </w:r>
          </w:p>
        </w:tc>
      </w:tr>
      <w:tr w:rsidR="00BF781C" w:rsidTr="000F6866">
        <w:trPr>
          <w:trHeight w:hRule="exact" w:val="397"/>
        </w:trPr>
        <w:tc>
          <w:tcPr>
            <w:tcW w:w="8472" w:type="dxa"/>
          </w:tcPr>
          <w:p w:rsidR="00BF781C" w:rsidRPr="00A712FD" w:rsidRDefault="00D5408E" w:rsidP="00F46034">
            <w:pPr>
              <w:rPr>
                <w:rFonts w:asciiTheme="majorBidi" w:hAnsiTheme="majorBidi" w:cstheme="majorBidi"/>
                <w:sz w:val="24"/>
                <w:szCs w:val="24"/>
                <w:lang w:val="en-US"/>
              </w:rPr>
            </w:pPr>
            <w:r>
              <w:rPr>
                <w:rFonts w:asciiTheme="majorBidi" w:hAnsiTheme="majorBidi" w:cstheme="majorBidi"/>
                <w:sz w:val="24"/>
                <w:szCs w:val="24"/>
                <w:lang w:val="en-US" w:bidi="ar-DZ"/>
              </w:rPr>
              <w:t xml:space="preserve">3.2  Proposed system </w:t>
            </w:r>
            <w:r w:rsidR="00BF781C" w:rsidRPr="00A712FD">
              <w:rPr>
                <w:rFonts w:asciiTheme="majorBidi" w:hAnsiTheme="majorBidi" w:cstheme="majorBidi"/>
                <w:sz w:val="24"/>
                <w:szCs w:val="24"/>
                <w:lang w:val="en-US" w:bidi="ar-DZ"/>
              </w:rPr>
              <w:t xml:space="preserve"> </w:t>
            </w:r>
            <w:r w:rsidR="00FA0C40">
              <w:rPr>
                <w:rFonts w:asciiTheme="majorBidi" w:hAnsiTheme="majorBidi" w:cstheme="majorBidi"/>
                <w:sz w:val="24"/>
                <w:szCs w:val="24"/>
                <w:lang w:val="en-US" w:bidi="ar-DZ"/>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27</w:t>
            </w:r>
          </w:p>
        </w:tc>
      </w:tr>
      <w:tr w:rsidR="00BF781C" w:rsidTr="000F6866">
        <w:trPr>
          <w:trHeight w:hRule="exact" w:val="397"/>
        </w:trPr>
        <w:tc>
          <w:tcPr>
            <w:tcW w:w="8472" w:type="dxa"/>
          </w:tcPr>
          <w:p w:rsidR="00BF781C" w:rsidRPr="00A712FD" w:rsidRDefault="001A2A81" w:rsidP="00EA3C60">
            <w:pPr>
              <w:rPr>
                <w:rFonts w:asciiTheme="majorBidi" w:hAnsiTheme="majorBidi" w:cstheme="majorBidi"/>
                <w:sz w:val="24"/>
                <w:szCs w:val="24"/>
                <w:lang w:val="en-US"/>
              </w:rPr>
            </w:pPr>
            <w:r>
              <w:rPr>
                <w:rFonts w:asciiTheme="majorBidi" w:hAnsiTheme="majorBidi" w:cstheme="majorBidi"/>
                <w:sz w:val="24"/>
                <w:szCs w:val="24"/>
                <w:lang w:val="en-US" w:bidi="ar-DZ"/>
              </w:rPr>
              <w:t xml:space="preserve">3.3 </w:t>
            </w:r>
            <w:r w:rsidR="00EA3C60">
              <w:rPr>
                <w:rFonts w:asciiTheme="majorBidi" w:hAnsiTheme="majorBidi" w:cstheme="majorBidi"/>
                <w:sz w:val="24"/>
                <w:szCs w:val="24"/>
                <w:lang w:val="en-US" w:bidi="ar-DZ"/>
              </w:rPr>
              <w:t>A</w:t>
            </w:r>
            <w:r>
              <w:rPr>
                <w:rFonts w:asciiTheme="majorBidi" w:hAnsiTheme="majorBidi" w:cstheme="majorBidi"/>
                <w:sz w:val="24"/>
                <w:szCs w:val="24"/>
                <w:lang w:val="en-US" w:bidi="ar-DZ"/>
              </w:rPr>
              <w:t>rchitecture</w:t>
            </w:r>
            <w:r w:rsidR="00AE0D4A">
              <w:rPr>
                <w:rFonts w:asciiTheme="majorBidi" w:hAnsiTheme="majorBidi" w:cstheme="majorBidi"/>
                <w:sz w:val="24"/>
                <w:szCs w:val="24"/>
                <w:lang w:val="en-US" w:bidi="ar-DZ"/>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28</w:t>
            </w:r>
          </w:p>
        </w:tc>
      </w:tr>
      <w:tr w:rsidR="00BF781C" w:rsidRPr="001A2A81"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3.3</w:t>
            </w:r>
            <w:r w:rsidR="001A2A81">
              <w:rPr>
                <w:rFonts w:asciiTheme="majorBidi" w:hAnsiTheme="majorBidi" w:cstheme="majorBidi"/>
                <w:sz w:val="24"/>
                <w:szCs w:val="24"/>
                <w:lang w:val="en-US" w:bidi="ar-DZ"/>
              </w:rPr>
              <w:t>.1</w:t>
            </w:r>
            <w:r w:rsidRPr="00A712FD">
              <w:rPr>
                <w:rFonts w:asciiTheme="majorBidi" w:hAnsiTheme="majorBidi" w:cstheme="majorBidi"/>
                <w:sz w:val="24"/>
                <w:szCs w:val="24"/>
                <w:lang w:val="en-US" w:bidi="ar-DZ"/>
              </w:rPr>
              <w:t xml:space="preserve"> </w:t>
            </w:r>
            <w:r w:rsidR="001A2A81" w:rsidRPr="00A712FD">
              <w:rPr>
                <w:rFonts w:asciiTheme="majorBidi" w:hAnsiTheme="majorBidi" w:cstheme="majorBidi"/>
                <w:color w:val="000000"/>
                <w:sz w:val="24"/>
                <w:szCs w:val="24"/>
                <w:lang w:val="en-US"/>
              </w:rPr>
              <w:t>The proposed architecture of home controlling</w:t>
            </w:r>
            <w:r w:rsidR="00AE0D4A">
              <w:rPr>
                <w:rFonts w:asciiTheme="majorBidi" w:hAnsiTheme="majorBidi" w:cstheme="majorBidi"/>
                <w:color w:val="00000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28</w:t>
            </w:r>
          </w:p>
        </w:tc>
      </w:tr>
      <w:tr w:rsidR="00BF781C" w:rsidRPr="00150D97" w:rsidTr="000F6866">
        <w:trPr>
          <w:trHeight w:hRule="exact" w:val="397"/>
        </w:trPr>
        <w:tc>
          <w:tcPr>
            <w:tcW w:w="8472" w:type="dxa"/>
          </w:tcPr>
          <w:p w:rsidR="00BF781C" w:rsidRPr="00A712FD" w:rsidRDefault="00BF781C" w:rsidP="001A2A81">
            <w:pPr>
              <w:rPr>
                <w:rFonts w:asciiTheme="majorBidi" w:hAnsiTheme="majorBidi" w:cstheme="majorBidi"/>
                <w:sz w:val="24"/>
                <w:szCs w:val="24"/>
                <w:lang w:val="en-US"/>
              </w:rPr>
            </w:pPr>
            <w:r w:rsidRPr="00A712FD">
              <w:rPr>
                <w:rFonts w:asciiTheme="majorBidi" w:hAnsiTheme="majorBidi" w:cstheme="majorBidi"/>
                <w:sz w:val="24"/>
                <w:szCs w:val="24"/>
                <w:lang w:val="en-US" w:bidi="ar-DZ"/>
              </w:rPr>
              <w:t>3.3</w:t>
            </w:r>
            <w:r w:rsidRPr="00A712FD">
              <w:rPr>
                <w:rFonts w:asciiTheme="majorBidi" w:hAnsiTheme="majorBidi" w:cstheme="majorBidi"/>
                <w:sz w:val="24"/>
                <w:szCs w:val="24"/>
                <w:lang w:val="en-US"/>
              </w:rPr>
              <w:t>.1.1 Strategy architecture</w:t>
            </w:r>
            <w:r w:rsidR="00AE0D4A">
              <w:rPr>
                <w:rFonts w:asciiTheme="majorBidi" w:hAnsiTheme="majorBidi" w:cstheme="majorBidi"/>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28</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3.3</w:t>
            </w:r>
            <w:r w:rsidR="001A2A81">
              <w:rPr>
                <w:rFonts w:asciiTheme="majorBidi" w:hAnsiTheme="majorBidi" w:cstheme="majorBidi"/>
                <w:sz w:val="24"/>
                <w:szCs w:val="24"/>
                <w:lang w:val="en-US"/>
              </w:rPr>
              <w:t>.1.</w:t>
            </w:r>
            <w:r w:rsidRPr="00A712FD">
              <w:rPr>
                <w:rFonts w:asciiTheme="majorBidi" w:hAnsiTheme="majorBidi" w:cstheme="majorBidi"/>
                <w:sz w:val="24"/>
                <w:szCs w:val="24"/>
                <w:lang w:val="en-US"/>
              </w:rPr>
              <w:t>2 Logical architec</w:t>
            </w:r>
            <w:r w:rsidR="00AE0D4A">
              <w:rPr>
                <w:rFonts w:asciiTheme="majorBidi" w:hAnsiTheme="majorBidi" w:cstheme="majorBidi"/>
                <w:sz w:val="24"/>
                <w:szCs w:val="24"/>
                <w:lang w:val="en-US"/>
              </w:rPr>
              <w:t>ture…………………………………………………………</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29</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3.4 The software component</w:t>
            </w:r>
            <w:r w:rsidR="00AE0D4A">
              <w:rPr>
                <w:rStyle w:val="fontstyle01"/>
                <w:rFonts w:asciiTheme="majorBidi" w:hAnsiTheme="majorBidi" w:cstheme="majorBidi"/>
                <w:b w:val="0"/>
                <w:bCs w:val="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30</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 xml:space="preserve">3.4.1 For the Raspberry PI </w:t>
            </w:r>
            <w:r w:rsidR="00AE0D4A">
              <w:rPr>
                <w:rStyle w:val="fontstyle01"/>
                <w:rFonts w:asciiTheme="majorBidi" w:hAnsiTheme="majorBidi" w:cstheme="majorBidi"/>
                <w:b w:val="0"/>
                <w:bCs w:val="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30</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lastRenderedPageBreak/>
              <w:t xml:space="preserve">3.4.1 .1 </w:t>
            </w:r>
            <w:r w:rsidRPr="00A712FD">
              <w:rPr>
                <w:rFonts w:asciiTheme="majorBidi" w:hAnsiTheme="majorBidi" w:cstheme="majorBidi"/>
                <w:sz w:val="24"/>
                <w:szCs w:val="24"/>
                <w:lang w:val="en-US"/>
              </w:rPr>
              <w:t>Programming for Raspberry Pi</w:t>
            </w:r>
            <w:r w:rsidR="00AE0D4A">
              <w:rPr>
                <w:rFonts w:asciiTheme="majorBidi" w:hAnsiTheme="majorBidi" w:cstheme="majorBidi"/>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30</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3.4.1 .1 .</w:t>
            </w:r>
            <w:r w:rsidRPr="00A712FD">
              <w:rPr>
                <w:rFonts w:asciiTheme="majorBidi" w:hAnsiTheme="majorBidi" w:cstheme="majorBidi"/>
                <w:sz w:val="24"/>
                <w:szCs w:val="24"/>
                <w:lang w:val="en-US"/>
              </w:rPr>
              <w:t xml:space="preserve"> </w:t>
            </w:r>
            <w:r w:rsidR="00AE0D4A">
              <w:rPr>
                <w:rFonts w:asciiTheme="majorBidi" w:hAnsiTheme="majorBidi" w:cstheme="majorBidi"/>
                <w:sz w:val="24"/>
                <w:szCs w:val="24"/>
                <w:lang w:val="en-US"/>
              </w:rPr>
              <w:t xml:space="preserve"> 1  Presentation of the python…………………………………………….</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30</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 xml:space="preserve">3.4.1 .1 </w:t>
            </w:r>
            <w:r w:rsidRPr="00A712FD">
              <w:rPr>
                <w:rFonts w:asciiTheme="majorBidi" w:hAnsiTheme="majorBidi" w:cstheme="majorBidi"/>
                <w:sz w:val="24"/>
                <w:szCs w:val="24"/>
                <w:lang w:val="en-US"/>
              </w:rPr>
              <w:t xml:space="preserve"> . 2  </w:t>
            </w:r>
            <w:r w:rsidR="00AE0D4A">
              <w:rPr>
                <w:rFonts w:asciiTheme="majorBidi" w:hAnsiTheme="majorBidi" w:cstheme="majorBidi"/>
                <w:sz w:val="24"/>
                <w:szCs w:val="24"/>
                <w:lang w:val="en-US"/>
              </w:rPr>
              <w:t>Presentation of the C language……………………………………….</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30</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3.4.1.2 Installing Raspbian Operati</w:t>
            </w:r>
            <w:r w:rsidR="00AE0D4A">
              <w:rPr>
                <w:rFonts w:asciiTheme="majorBidi" w:hAnsiTheme="majorBidi" w:cstheme="majorBidi"/>
                <w:sz w:val="24"/>
                <w:szCs w:val="24"/>
                <w:lang w:val="en-US"/>
              </w:rPr>
              <w:t>ng System (ROS)……………………………..</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30</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3.4.1 .3 </w:t>
            </w:r>
            <w:r w:rsidRPr="00A712FD">
              <w:rPr>
                <w:rFonts w:asciiTheme="majorBidi" w:hAnsiTheme="majorBidi" w:cstheme="majorBidi"/>
                <w:color w:val="000000"/>
                <w:sz w:val="24"/>
                <w:szCs w:val="24"/>
                <w:lang w:val="en-US"/>
              </w:rPr>
              <w:t>Establish wireless communication with Raspberry Pi 3, using Putty</w:t>
            </w:r>
            <w:r w:rsidR="00AE0D4A">
              <w:rPr>
                <w:rFonts w:asciiTheme="majorBidi" w:hAnsiTheme="majorBidi" w:cstheme="majorBidi"/>
                <w:color w:val="00000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31</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3.4.1.4  </w:t>
            </w:r>
            <w:r w:rsidRPr="00A712FD">
              <w:rPr>
                <w:rFonts w:asciiTheme="majorBidi" w:hAnsiTheme="majorBidi" w:cstheme="majorBidi"/>
                <w:color w:val="000000"/>
                <w:sz w:val="24"/>
                <w:szCs w:val="24"/>
                <w:lang w:val="en-US"/>
              </w:rPr>
              <w:t>Remotely Control Raspberry Pi3 Using VNC Protocol</w:t>
            </w:r>
            <w:r w:rsidR="00AE0D4A">
              <w:rPr>
                <w:rFonts w:asciiTheme="majorBidi" w:hAnsiTheme="majorBidi" w:cstheme="majorBidi"/>
                <w:color w:val="00000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31</w:t>
            </w:r>
          </w:p>
        </w:tc>
      </w:tr>
      <w:tr w:rsidR="00BF781C" w:rsidRPr="00F46034"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3.4.1.5 </w:t>
            </w:r>
            <w:r w:rsidRPr="00474A4B">
              <w:rPr>
                <w:rFonts w:asciiTheme="majorBidi" w:hAnsiTheme="majorBidi" w:cstheme="majorBidi"/>
                <w:sz w:val="24"/>
                <w:szCs w:val="24"/>
                <w:lang w:val="en-US"/>
              </w:rPr>
              <w:t>Node</w:t>
            </w:r>
            <w:r w:rsidR="00AE0D4A" w:rsidRPr="00474A4B">
              <w:rPr>
                <w:rFonts w:asciiTheme="majorBidi" w:hAnsiTheme="majorBidi" w:cstheme="majorBidi"/>
                <w:sz w:val="24"/>
                <w:szCs w:val="24"/>
                <w:lang w:val="en-US"/>
              </w:rPr>
              <w:t>-RED</w:t>
            </w:r>
            <w:r w:rsidR="00AE0D4A">
              <w:rPr>
                <w:rFonts w:asciiTheme="majorBidi" w:hAnsiTheme="majorBidi" w:cstheme="majorBidi"/>
                <w:color w:val="0F0F0F"/>
                <w:sz w:val="24"/>
                <w:szCs w:val="24"/>
                <w:lang w:val="en-US"/>
              </w:rPr>
              <w:t xml:space="preserve"> ………………………………………………………………..</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32</w:t>
            </w:r>
          </w:p>
        </w:tc>
      </w:tr>
      <w:tr w:rsidR="00BF781C" w:rsidRPr="00F46034" w:rsidTr="000F6866">
        <w:trPr>
          <w:trHeight w:hRule="exact" w:val="352"/>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 xml:space="preserve">3.4.2 For the application </w:t>
            </w:r>
            <w:r w:rsidR="00AE0D4A">
              <w:rPr>
                <w:rStyle w:val="fontstyle01"/>
                <w:rFonts w:asciiTheme="majorBidi" w:hAnsiTheme="majorBidi" w:cstheme="majorBidi"/>
                <w:b w:val="0"/>
                <w:bCs w:val="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32</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3.4.2.1</w:t>
            </w:r>
            <w:r w:rsidRPr="00A712FD">
              <w:rPr>
                <w:rStyle w:val="Marquedecommentaire"/>
                <w:rFonts w:asciiTheme="majorBidi" w:hAnsiTheme="majorBidi" w:cstheme="majorBidi"/>
                <w:sz w:val="24"/>
                <w:szCs w:val="24"/>
                <w:lang w:val="en-US"/>
              </w:rPr>
              <w:t xml:space="preserve"> </w:t>
            </w:r>
            <w:r w:rsidRPr="00A712FD">
              <w:rPr>
                <w:rStyle w:val="fontstyle01"/>
                <w:rFonts w:asciiTheme="majorBidi" w:hAnsiTheme="majorBidi" w:cstheme="majorBidi"/>
                <w:b w:val="0"/>
                <w:bCs w:val="0"/>
                <w:sz w:val="24"/>
                <w:szCs w:val="24"/>
                <w:lang w:val="en-US"/>
              </w:rPr>
              <w:t xml:space="preserve">Android </w:t>
            </w:r>
            <w:r w:rsidR="00AE0D4A">
              <w:rPr>
                <w:rStyle w:val="fontstyle01"/>
                <w:rFonts w:asciiTheme="majorBidi" w:hAnsiTheme="majorBidi" w:cstheme="majorBidi"/>
                <w:b w:val="0"/>
                <w:bCs w:val="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32</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 xml:space="preserve">3.4.2.1.1 </w:t>
            </w:r>
            <w:r w:rsidRPr="00A712FD">
              <w:rPr>
                <w:rFonts w:asciiTheme="majorBidi" w:hAnsiTheme="majorBidi" w:cstheme="majorBidi"/>
                <w:sz w:val="24"/>
                <w:szCs w:val="24"/>
                <w:lang w:val="en-US"/>
              </w:rPr>
              <w:t>And</w:t>
            </w:r>
            <w:r w:rsidR="00AE0D4A">
              <w:rPr>
                <w:rFonts w:asciiTheme="majorBidi" w:hAnsiTheme="majorBidi" w:cstheme="majorBidi"/>
                <w:sz w:val="24"/>
                <w:szCs w:val="24"/>
                <w:lang w:val="en-US"/>
              </w:rPr>
              <w:t>roid Studio………………………………………………………….</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33</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 xml:space="preserve">3.5 Home controlling (Connecting and programming sensors) </w:t>
            </w:r>
            <w:r w:rsidR="00AE0D4A">
              <w:rPr>
                <w:rStyle w:val="fontstyle01"/>
                <w:rFonts w:asciiTheme="majorBidi" w:hAnsiTheme="majorBidi" w:cstheme="majorBidi"/>
                <w:b w:val="0"/>
                <w:bCs w:val="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33</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 xml:space="preserve">3.5.1 </w:t>
            </w:r>
            <w:r w:rsidRPr="00A712FD">
              <w:rPr>
                <w:rFonts w:asciiTheme="majorBidi" w:hAnsiTheme="majorBidi" w:cstheme="majorBidi"/>
                <w:sz w:val="24"/>
                <w:szCs w:val="24"/>
                <w:lang w:val="en-US"/>
              </w:rPr>
              <w:t>Connect</w:t>
            </w:r>
            <w:r w:rsidR="00AE0D4A">
              <w:rPr>
                <w:rFonts w:asciiTheme="majorBidi" w:hAnsiTheme="majorBidi" w:cstheme="majorBidi"/>
                <w:sz w:val="24"/>
                <w:szCs w:val="24"/>
                <w:lang w:val="en-US"/>
              </w:rPr>
              <w:t>ing sensors to the Raspberry pi………………………………………</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33</w:t>
            </w:r>
          </w:p>
        </w:tc>
      </w:tr>
      <w:tr w:rsidR="00BF781C" w:rsidTr="000F6866">
        <w:trPr>
          <w:trHeight w:hRule="exact" w:val="397"/>
        </w:trPr>
        <w:tc>
          <w:tcPr>
            <w:tcW w:w="8472" w:type="dxa"/>
          </w:tcPr>
          <w:p w:rsidR="00BF781C" w:rsidRPr="00A712FD" w:rsidRDefault="00AE0D4A" w:rsidP="00F46034">
            <w:pPr>
              <w:rPr>
                <w:rFonts w:asciiTheme="majorBidi" w:hAnsiTheme="majorBidi" w:cstheme="majorBidi"/>
                <w:sz w:val="24"/>
                <w:szCs w:val="24"/>
                <w:lang w:val="en-US"/>
              </w:rPr>
            </w:pPr>
            <w:r>
              <w:rPr>
                <w:rStyle w:val="fontstyle01"/>
                <w:rFonts w:asciiTheme="majorBidi" w:hAnsiTheme="majorBidi" w:cstheme="majorBidi"/>
                <w:b w:val="0"/>
                <w:bCs w:val="0"/>
                <w:sz w:val="24"/>
                <w:szCs w:val="24"/>
                <w:lang w:val="en-US"/>
              </w:rPr>
              <w:t xml:space="preserve">3.5.1.1 </w:t>
            </w:r>
            <w:r w:rsidR="00BF781C" w:rsidRPr="00A712FD">
              <w:rPr>
                <w:rStyle w:val="fontstyle01"/>
                <w:rFonts w:asciiTheme="majorBidi" w:hAnsiTheme="majorBidi" w:cstheme="majorBidi"/>
                <w:b w:val="0"/>
                <w:bCs w:val="0"/>
                <w:sz w:val="24"/>
                <w:szCs w:val="24"/>
                <w:lang w:val="en-US"/>
              </w:rPr>
              <w:t xml:space="preserve">DHT11 sensor </w:t>
            </w:r>
            <w:r>
              <w:rPr>
                <w:rStyle w:val="fontstyle01"/>
                <w:rFonts w:asciiTheme="majorBidi" w:hAnsiTheme="majorBidi" w:cstheme="majorBidi"/>
                <w:b w:val="0"/>
                <w:bCs w:val="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33</w:t>
            </w:r>
          </w:p>
        </w:tc>
      </w:tr>
      <w:tr w:rsidR="00BF781C" w:rsidTr="000F6866">
        <w:trPr>
          <w:trHeight w:hRule="exact" w:val="397"/>
        </w:trPr>
        <w:tc>
          <w:tcPr>
            <w:tcW w:w="8472" w:type="dxa"/>
          </w:tcPr>
          <w:p w:rsidR="00BF781C" w:rsidRPr="00A712FD" w:rsidRDefault="00AE0D4A" w:rsidP="00F46034">
            <w:pPr>
              <w:rPr>
                <w:rFonts w:asciiTheme="majorBidi" w:hAnsiTheme="majorBidi" w:cstheme="majorBidi"/>
                <w:sz w:val="24"/>
                <w:szCs w:val="24"/>
                <w:lang w:val="en-US"/>
              </w:rPr>
            </w:pPr>
            <w:r>
              <w:rPr>
                <w:rStyle w:val="fontstyle01"/>
                <w:rFonts w:asciiTheme="majorBidi" w:hAnsiTheme="majorBidi" w:cstheme="majorBidi"/>
                <w:b w:val="0"/>
                <w:bCs w:val="0"/>
                <w:sz w:val="24"/>
                <w:szCs w:val="24"/>
                <w:lang w:val="en-US"/>
              </w:rPr>
              <w:t xml:space="preserve">3.5.1.2 </w:t>
            </w:r>
            <w:r w:rsidR="00BF781C" w:rsidRPr="00A712FD">
              <w:rPr>
                <w:rStyle w:val="fontstyle01"/>
                <w:rFonts w:asciiTheme="majorBidi" w:hAnsiTheme="majorBidi" w:cstheme="majorBidi"/>
                <w:b w:val="0"/>
                <w:bCs w:val="0"/>
                <w:sz w:val="24"/>
                <w:szCs w:val="24"/>
                <w:lang w:val="en-US"/>
              </w:rPr>
              <w:t>MQ-2 sensor :</w:t>
            </w:r>
            <w:r w:rsidR="00BF781C" w:rsidRPr="00A712FD">
              <w:rPr>
                <w:rStyle w:val="fontstyle01"/>
                <w:rFonts w:asciiTheme="majorBidi" w:hAnsiTheme="majorBidi" w:cstheme="majorBidi"/>
                <w:b w:val="0"/>
                <w:bCs w:val="0"/>
                <w:sz w:val="24"/>
                <w:szCs w:val="24"/>
                <w:lang w:val="en-US"/>
              </w:rPr>
              <w:tab/>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33</w:t>
            </w:r>
          </w:p>
        </w:tc>
      </w:tr>
      <w:tr w:rsidR="00BF781C" w:rsidRPr="00150D97" w:rsidTr="000F6866">
        <w:trPr>
          <w:trHeight w:hRule="exact" w:val="397"/>
        </w:trPr>
        <w:tc>
          <w:tcPr>
            <w:tcW w:w="8472" w:type="dxa"/>
          </w:tcPr>
          <w:p w:rsidR="00BF781C" w:rsidRPr="00A712FD" w:rsidRDefault="00AE0D4A" w:rsidP="00F46034">
            <w:pPr>
              <w:rPr>
                <w:rFonts w:asciiTheme="majorBidi" w:hAnsiTheme="majorBidi" w:cstheme="majorBidi"/>
                <w:sz w:val="24"/>
                <w:szCs w:val="24"/>
                <w:lang w:val="en-US"/>
              </w:rPr>
            </w:pPr>
            <w:r>
              <w:rPr>
                <w:rStyle w:val="fontstyle01"/>
                <w:rFonts w:asciiTheme="majorBidi" w:hAnsiTheme="majorBidi" w:cstheme="majorBidi"/>
                <w:b w:val="0"/>
                <w:bCs w:val="0"/>
                <w:sz w:val="24"/>
                <w:szCs w:val="24"/>
                <w:lang w:val="en-US"/>
              </w:rPr>
              <w:t xml:space="preserve">3.5.1.3 </w:t>
            </w:r>
            <w:r w:rsidR="00BF781C" w:rsidRPr="00A712FD">
              <w:rPr>
                <w:rStyle w:val="fontstyle01"/>
                <w:rFonts w:asciiTheme="majorBidi" w:hAnsiTheme="majorBidi" w:cstheme="majorBidi"/>
                <w:b w:val="0"/>
                <w:bCs w:val="0"/>
                <w:sz w:val="24"/>
                <w:szCs w:val="24"/>
                <w:lang w:val="en-US"/>
              </w:rPr>
              <w:t xml:space="preserve"> </w:t>
            </w:r>
            <w:r w:rsidR="00BF781C" w:rsidRPr="00A712FD">
              <w:rPr>
                <w:rFonts w:asciiTheme="majorBidi" w:hAnsiTheme="majorBidi" w:cstheme="majorBidi"/>
                <w:sz w:val="24"/>
                <w:szCs w:val="24"/>
                <w:lang w:val="en-US"/>
              </w:rPr>
              <w:t xml:space="preserve">PIR Motion Detector sensor </w:t>
            </w:r>
            <w:r w:rsidR="00BF781C" w:rsidRPr="00A712FD">
              <w:rPr>
                <w:rStyle w:val="fontstyle01"/>
                <w:rFonts w:asciiTheme="majorBidi" w:hAnsiTheme="majorBidi" w:cstheme="majorBidi"/>
                <w:b w:val="0"/>
                <w:bCs w:val="0"/>
                <w:sz w:val="24"/>
                <w:szCs w:val="24"/>
                <w:lang w:val="en-US"/>
              </w:rPr>
              <w:t xml:space="preserve"> connected to the raspberry Pi</w:t>
            </w:r>
            <w:r>
              <w:rPr>
                <w:rStyle w:val="fontstyle01"/>
                <w:rFonts w:asciiTheme="majorBidi" w:hAnsiTheme="majorBidi" w:cstheme="majorBidi"/>
                <w:b w:val="0"/>
                <w:bCs w:val="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34</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 xml:space="preserve">3.5.1..4   </w:t>
            </w:r>
            <w:r w:rsidRPr="00A712FD">
              <w:rPr>
                <w:rFonts w:asciiTheme="majorBidi" w:hAnsiTheme="majorBidi" w:cstheme="majorBidi"/>
                <w:sz w:val="24"/>
                <w:szCs w:val="24"/>
                <w:lang w:val="en-US"/>
              </w:rPr>
              <w:t>433Mhz Transmitter Receiver Module</w:t>
            </w:r>
            <w:r w:rsidR="00AE0D4A">
              <w:rPr>
                <w:rFonts w:asciiTheme="majorBidi" w:hAnsiTheme="majorBidi" w:cstheme="majorBidi"/>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34</w:t>
            </w:r>
          </w:p>
        </w:tc>
      </w:tr>
      <w:tr w:rsidR="00BF781C" w:rsidTr="000F6866">
        <w:trPr>
          <w:trHeight w:hRule="exact" w:val="397"/>
        </w:trPr>
        <w:tc>
          <w:tcPr>
            <w:tcW w:w="8472" w:type="dxa"/>
          </w:tcPr>
          <w:p w:rsidR="00BF781C" w:rsidRPr="00A712FD" w:rsidRDefault="00AE0D4A" w:rsidP="00474A4B">
            <w:pPr>
              <w:rPr>
                <w:rFonts w:asciiTheme="majorBidi" w:hAnsiTheme="majorBidi" w:cstheme="majorBidi"/>
                <w:sz w:val="24"/>
                <w:szCs w:val="24"/>
                <w:lang w:val="en-US"/>
              </w:rPr>
            </w:pPr>
            <w:r>
              <w:rPr>
                <w:rStyle w:val="fontstyle01"/>
                <w:rFonts w:asciiTheme="majorBidi" w:hAnsiTheme="majorBidi" w:cstheme="majorBidi"/>
                <w:b w:val="0"/>
                <w:bCs w:val="0"/>
                <w:sz w:val="24"/>
                <w:szCs w:val="24"/>
                <w:lang w:val="en-US"/>
              </w:rPr>
              <w:t xml:space="preserve">3.5.1..5 </w:t>
            </w:r>
            <w:r w:rsidR="00474A4B">
              <w:rPr>
                <w:rStyle w:val="fontstyle01"/>
                <w:rFonts w:asciiTheme="majorBidi" w:hAnsiTheme="majorBidi" w:cstheme="majorBidi"/>
                <w:b w:val="0"/>
                <w:bCs w:val="0"/>
                <w:sz w:val="24"/>
                <w:szCs w:val="24"/>
                <w:lang w:val="en-US"/>
              </w:rPr>
              <w:t>C</w:t>
            </w:r>
            <w:r w:rsidR="00BF781C" w:rsidRPr="00A712FD">
              <w:rPr>
                <w:rStyle w:val="fontstyle01"/>
                <w:rFonts w:asciiTheme="majorBidi" w:hAnsiTheme="majorBidi" w:cstheme="majorBidi"/>
                <w:b w:val="0"/>
                <w:bCs w:val="0"/>
                <w:sz w:val="24"/>
                <w:szCs w:val="24"/>
                <w:lang w:val="en-US"/>
              </w:rPr>
              <w:t>onnect the camera</w:t>
            </w:r>
            <w:r>
              <w:rPr>
                <w:rStyle w:val="fontstyle01"/>
                <w:rFonts w:asciiTheme="majorBidi" w:hAnsiTheme="majorBidi" w:cstheme="majorBidi"/>
                <w:b w:val="0"/>
                <w:bCs w:val="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35</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 xml:space="preserve">3.5.2  </w:t>
            </w:r>
            <w:r w:rsidR="00AE0D4A">
              <w:rPr>
                <w:rFonts w:asciiTheme="majorBidi" w:hAnsiTheme="majorBidi" w:cstheme="majorBidi"/>
                <w:sz w:val="24"/>
                <w:szCs w:val="24"/>
                <w:lang w:val="en-US"/>
              </w:rPr>
              <w:t>Programming the Sensors…………………………………………………….</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36</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3.5.</w:t>
            </w:r>
            <w:r w:rsidR="00AE0D4A">
              <w:rPr>
                <w:rFonts w:asciiTheme="majorBidi" w:hAnsiTheme="majorBidi" w:cstheme="majorBidi"/>
                <w:sz w:val="24"/>
                <w:szCs w:val="24"/>
                <w:lang w:val="en-US"/>
              </w:rPr>
              <w:t xml:space="preserve"> 2  .1 For DHT11………………………………………………………………..</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36</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3.5.</w:t>
            </w:r>
            <w:r w:rsidR="00AE0D4A">
              <w:rPr>
                <w:rFonts w:asciiTheme="majorBidi" w:hAnsiTheme="majorBidi" w:cstheme="majorBidi"/>
                <w:sz w:val="24"/>
                <w:szCs w:val="24"/>
                <w:lang w:val="en-US"/>
              </w:rPr>
              <w:t xml:space="preserve"> 2  .2 For MQ-2…………………………………………………………………</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37</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3.5.</w:t>
            </w:r>
            <w:r w:rsidRPr="00A712FD">
              <w:rPr>
                <w:rFonts w:asciiTheme="majorBidi" w:hAnsiTheme="majorBidi" w:cstheme="majorBidi"/>
                <w:sz w:val="24"/>
                <w:szCs w:val="24"/>
                <w:lang w:val="en-US"/>
              </w:rPr>
              <w:t xml:space="preserve"> 2. 3 </w:t>
            </w:r>
            <w:r w:rsidR="00AE0D4A">
              <w:rPr>
                <w:rFonts w:asciiTheme="majorBidi" w:hAnsiTheme="majorBidi" w:cstheme="majorBidi"/>
                <w:sz w:val="24"/>
                <w:szCs w:val="24"/>
                <w:lang w:val="en-US"/>
              </w:rPr>
              <w:t>For the motion detector sensor ……………………………………………</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37</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Style w:val="fontstyle01"/>
                <w:rFonts w:asciiTheme="majorBidi" w:hAnsiTheme="majorBidi" w:cstheme="majorBidi"/>
                <w:b w:val="0"/>
                <w:bCs w:val="0"/>
                <w:sz w:val="24"/>
                <w:szCs w:val="24"/>
                <w:lang w:val="en-US"/>
              </w:rPr>
              <w:t>3.5.</w:t>
            </w:r>
            <w:r w:rsidRPr="00A712FD">
              <w:rPr>
                <w:rFonts w:asciiTheme="majorBidi" w:hAnsiTheme="majorBidi" w:cstheme="majorBidi"/>
                <w:sz w:val="24"/>
                <w:szCs w:val="24"/>
                <w:lang w:val="en-US"/>
              </w:rPr>
              <w:t xml:space="preserve"> 2.4 For manual control</w:t>
            </w:r>
            <w:r w:rsidR="00AE0D4A">
              <w:rPr>
                <w:rFonts w:asciiTheme="majorBidi" w:hAnsiTheme="majorBidi" w:cstheme="majorBidi"/>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38</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 xml:space="preserve">3.6 </w:t>
            </w:r>
            <w:r w:rsidRPr="00A712FD">
              <w:rPr>
                <w:rFonts w:asciiTheme="majorBidi" w:hAnsiTheme="majorBidi" w:cstheme="majorBidi"/>
                <w:sz w:val="24"/>
                <w:szCs w:val="24"/>
                <w:lang w:val="en-US"/>
              </w:rPr>
              <w:t xml:space="preserve"> Prog</w:t>
            </w:r>
            <w:r w:rsidR="00AE0D4A">
              <w:rPr>
                <w:rFonts w:asciiTheme="majorBidi" w:hAnsiTheme="majorBidi" w:cstheme="majorBidi"/>
                <w:sz w:val="24"/>
                <w:szCs w:val="24"/>
                <w:lang w:val="en-US"/>
              </w:rPr>
              <w:t>ramming the Android Application………………………………………..</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38</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bidi="ar-DZ"/>
              </w:rPr>
              <w:t>3.6</w:t>
            </w:r>
            <w:r w:rsidR="00AE0D4A">
              <w:rPr>
                <w:rFonts w:asciiTheme="majorBidi" w:hAnsiTheme="majorBidi" w:cstheme="majorBidi"/>
                <w:sz w:val="24"/>
                <w:szCs w:val="24"/>
                <w:lang w:val="en-US"/>
              </w:rPr>
              <w:t xml:space="preserve"> .1 Creation of the database……………………………………………………..</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38</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3.6 .2 Configuring the MQT</w:t>
            </w:r>
            <w:r w:rsidR="00AE0D4A">
              <w:rPr>
                <w:rFonts w:asciiTheme="majorBidi" w:hAnsiTheme="majorBidi" w:cstheme="majorBidi"/>
                <w:sz w:val="24"/>
                <w:szCs w:val="24"/>
                <w:lang w:val="en-US"/>
              </w:rPr>
              <w:t>T client and service on Android……………………..</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40</w:t>
            </w:r>
          </w:p>
        </w:tc>
      </w:tr>
      <w:tr w:rsidR="00BF781C" w:rsidTr="000F6866">
        <w:trPr>
          <w:trHeight w:hRule="exact" w:val="397"/>
        </w:trPr>
        <w:tc>
          <w:tcPr>
            <w:tcW w:w="8472" w:type="dxa"/>
          </w:tcPr>
          <w:p w:rsidR="00BF781C" w:rsidRPr="00A712FD" w:rsidRDefault="00AE0D4A" w:rsidP="00F46034">
            <w:pPr>
              <w:rPr>
                <w:rFonts w:asciiTheme="majorBidi" w:hAnsiTheme="majorBidi" w:cstheme="majorBidi"/>
                <w:sz w:val="24"/>
                <w:szCs w:val="24"/>
                <w:lang w:val="en-US"/>
              </w:rPr>
            </w:pPr>
            <w:r>
              <w:rPr>
                <w:rFonts w:asciiTheme="majorBidi" w:hAnsiTheme="majorBidi" w:cstheme="majorBidi"/>
                <w:sz w:val="24"/>
                <w:szCs w:val="24"/>
                <w:lang w:val="en-US"/>
              </w:rPr>
              <w:t>3.7 Interface</w:t>
            </w:r>
            <w:r w:rsidR="00BF781C" w:rsidRPr="00A712FD">
              <w:rPr>
                <w:rFonts w:asciiTheme="majorBidi" w:hAnsiTheme="majorBidi" w:cstheme="majorBidi"/>
                <w:sz w:val="24"/>
                <w:szCs w:val="24"/>
                <w:lang w:val="en-US"/>
              </w:rPr>
              <w:t xml:space="preserve"> </w:t>
            </w:r>
            <w:r>
              <w:rPr>
                <w:rFonts w:asciiTheme="majorBidi" w:hAnsiTheme="majorBidi" w:cstheme="majorBidi"/>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41</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3.7 .1 Temperate, Humidity and Gas interfaces</w:t>
            </w:r>
            <w:r w:rsidR="00AE0D4A">
              <w:rPr>
                <w:rFonts w:asciiTheme="majorBidi" w:hAnsiTheme="majorBidi" w:cstheme="majorBidi"/>
                <w:sz w:val="24"/>
                <w:szCs w:val="24"/>
                <w:lang w:val="en-US"/>
              </w:rPr>
              <w:t>…………………………………..</w:t>
            </w:r>
            <w:r w:rsidRPr="00A712FD">
              <w:rPr>
                <w:rFonts w:asciiTheme="majorBidi" w:hAnsiTheme="majorBidi" w:cstheme="majorBidi"/>
                <w:sz w:val="24"/>
                <w:szCs w:val="24"/>
                <w:lang w:val="en-US"/>
              </w:rPr>
              <w:t xml:space="preserve"> </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42</w:t>
            </w:r>
          </w:p>
        </w:tc>
      </w:tr>
      <w:tr w:rsidR="00BF781C" w:rsidRPr="00150D97"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 xml:space="preserve">3.7 .2 </w:t>
            </w:r>
            <w:r w:rsidRPr="00A712FD">
              <w:rPr>
                <w:rFonts w:asciiTheme="majorBidi" w:hAnsiTheme="majorBidi" w:cstheme="majorBidi"/>
                <w:color w:val="000000"/>
                <w:sz w:val="24"/>
                <w:szCs w:val="24"/>
                <w:lang w:val="en-US"/>
              </w:rPr>
              <w:t>Interfaces Window Shutter, Lamps, Sockets</w:t>
            </w:r>
            <w:r w:rsidR="00AE0D4A">
              <w:rPr>
                <w:rFonts w:asciiTheme="majorBidi" w:hAnsiTheme="majorBidi" w:cstheme="majorBidi"/>
                <w:color w:val="000000"/>
                <w:sz w:val="24"/>
                <w:szCs w:val="24"/>
                <w:lang w:val="en-US"/>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42</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sz w:val="24"/>
                <w:szCs w:val="24"/>
                <w:lang w:val="en-US"/>
              </w:rPr>
              <w:t>3.7.3 Surveillance Camera I</w:t>
            </w:r>
            <w:r w:rsidR="00AE0D4A">
              <w:rPr>
                <w:rFonts w:asciiTheme="majorBidi" w:hAnsiTheme="majorBidi" w:cstheme="majorBidi"/>
                <w:sz w:val="24"/>
                <w:szCs w:val="24"/>
                <w:lang w:val="en-US"/>
              </w:rPr>
              <w:t>nterfaces, Intelligent Settings………………………..</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43</w:t>
            </w:r>
          </w:p>
        </w:tc>
      </w:tr>
      <w:tr w:rsidR="00BF781C" w:rsidTr="000F6866">
        <w:trPr>
          <w:trHeight w:hRule="exact" w:val="397"/>
        </w:trPr>
        <w:tc>
          <w:tcPr>
            <w:tcW w:w="8472" w:type="dxa"/>
          </w:tcPr>
          <w:p w:rsidR="00BF781C" w:rsidRPr="00A712FD" w:rsidRDefault="00AE0D4A" w:rsidP="00F46034">
            <w:pPr>
              <w:rPr>
                <w:rFonts w:asciiTheme="majorBidi" w:hAnsiTheme="majorBidi" w:cstheme="majorBidi"/>
                <w:sz w:val="24"/>
                <w:szCs w:val="24"/>
                <w:lang w:val="en-US"/>
              </w:rPr>
            </w:pPr>
            <w:r>
              <w:rPr>
                <w:rFonts w:asciiTheme="majorBidi" w:hAnsiTheme="majorBidi" w:cstheme="majorBidi"/>
                <w:sz w:val="24"/>
                <w:szCs w:val="24"/>
                <w:lang w:val="en-US"/>
              </w:rPr>
              <w:t>3.7.4  Smart Settings Interface……………………………………………………..</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44</w:t>
            </w:r>
          </w:p>
        </w:tc>
      </w:tr>
      <w:tr w:rsidR="00BF781C" w:rsidTr="000F6866">
        <w:trPr>
          <w:trHeight w:hRule="exact" w:val="397"/>
        </w:trPr>
        <w:tc>
          <w:tcPr>
            <w:tcW w:w="8472" w:type="dxa"/>
          </w:tcPr>
          <w:p w:rsidR="00BF781C" w:rsidRPr="00A712FD" w:rsidRDefault="00BF781C" w:rsidP="00F46034">
            <w:pPr>
              <w:rPr>
                <w:rFonts w:asciiTheme="majorBidi" w:hAnsiTheme="majorBidi" w:cstheme="majorBidi"/>
                <w:sz w:val="24"/>
                <w:szCs w:val="24"/>
                <w:lang w:val="en-US"/>
              </w:rPr>
            </w:pPr>
            <w:r w:rsidRPr="00A712FD">
              <w:rPr>
                <w:rFonts w:asciiTheme="majorBidi" w:hAnsiTheme="majorBidi" w:cstheme="majorBidi"/>
                <w:noProof/>
                <w:sz w:val="24"/>
                <w:szCs w:val="24"/>
                <w:lang w:val="en-US" w:eastAsia="fr-FR"/>
              </w:rPr>
              <w:t>3.8 conclusion</w:t>
            </w:r>
            <w:r w:rsidR="00AE0D4A">
              <w:rPr>
                <w:rFonts w:asciiTheme="majorBidi" w:hAnsiTheme="majorBidi" w:cstheme="majorBidi"/>
                <w:noProof/>
                <w:sz w:val="24"/>
                <w:szCs w:val="24"/>
                <w:lang w:val="en-US" w:eastAsia="fr-FR"/>
              </w:rPr>
              <w:t>……………………………………………………………………..</w:t>
            </w:r>
          </w:p>
        </w:tc>
        <w:tc>
          <w:tcPr>
            <w:tcW w:w="850" w:type="dxa"/>
            <w:vAlign w:val="center"/>
          </w:tcPr>
          <w:p w:rsidR="00BF781C" w:rsidRPr="00A712FD" w:rsidRDefault="001A2A8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45</w:t>
            </w:r>
          </w:p>
        </w:tc>
      </w:tr>
      <w:tr w:rsidR="007C0299" w:rsidTr="000F6866">
        <w:trPr>
          <w:trHeight w:hRule="exact" w:val="397"/>
        </w:trPr>
        <w:tc>
          <w:tcPr>
            <w:tcW w:w="8472" w:type="dxa"/>
          </w:tcPr>
          <w:p w:rsidR="007C0299" w:rsidRPr="00A712FD" w:rsidRDefault="007C0299" w:rsidP="00F46034">
            <w:pPr>
              <w:rPr>
                <w:rFonts w:asciiTheme="majorBidi" w:hAnsiTheme="majorBidi" w:cstheme="majorBidi"/>
                <w:noProof/>
                <w:sz w:val="24"/>
                <w:szCs w:val="24"/>
                <w:lang w:val="en-US" w:eastAsia="fr-FR"/>
              </w:rPr>
            </w:pPr>
            <w:r>
              <w:rPr>
                <w:rFonts w:asciiTheme="majorBidi" w:hAnsiTheme="majorBidi" w:cstheme="majorBidi"/>
                <w:noProof/>
                <w:sz w:val="24"/>
                <w:szCs w:val="24"/>
                <w:lang w:val="en-US" w:eastAsia="fr-FR"/>
              </w:rPr>
              <w:t>GENERAL CONCLUSION</w:t>
            </w:r>
          </w:p>
        </w:tc>
        <w:tc>
          <w:tcPr>
            <w:tcW w:w="850" w:type="dxa"/>
            <w:vAlign w:val="center"/>
          </w:tcPr>
          <w:p w:rsidR="007C0299" w:rsidRDefault="00A87906"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46</w:t>
            </w:r>
          </w:p>
        </w:tc>
      </w:tr>
      <w:tr w:rsidR="007C0299" w:rsidTr="000F6866">
        <w:trPr>
          <w:trHeight w:hRule="exact" w:val="397"/>
        </w:trPr>
        <w:tc>
          <w:tcPr>
            <w:tcW w:w="8472" w:type="dxa"/>
          </w:tcPr>
          <w:p w:rsidR="007C0299" w:rsidRDefault="007C0299" w:rsidP="00F46034">
            <w:pPr>
              <w:rPr>
                <w:rFonts w:asciiTheme="majorBidi" w:hAnsiTheme="majorBidi" w:cstheme="majorBidi"/>
                <w:noProof/>
                <w:sz w:val="24"/>
                <w:szCs w:val="24"/>
                <w:lang w:val="en-US" w:eastAsia="fr-FR"/>
              </w:rPr>
            </w:pPr>
            <w:r>
              <w:rPr>
                <w:rFonts w:asciiTheme="majorBidi" w:hAnsiTheme="majorBidi" w:cstheme="majorBidi"/>
                <w:noProof/>
                <w:sz w:val="24"/>
                <w:szCs w:val="24"/>
                <w:lang w:val="en-US" w:eastAsia="fr-FR"/>
              </w:rPr>
              <w:t>REFERANCES</w:t>
            </w:r>
          </w:p>
        </w:tc>
        <w:tc>
          <w:tcPr>
            <w:tcW w:w="850" w:type="dxa"/>
            <w:vAlign w:val="center"/>
          </w:tcPr>
          <w:p w:rsidR="007C0299" w:rsidRDefault="00A87906"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47</w:t>
            </w:r>
          </w:p>
        </w:tc>
      </w:tr>
      <w:tr w:rsidR="00F67701" w:rsidTr="000F6866">
        <w:trPr>
          <w:trHeight w:hRule="exact" w:val="397"/>
        </w:trPr>
        <w:tc>
          <w:tcPr>
            <w:tcW w:w="8472" w:type="dxa"/>
          </w:tcPr>
          <w:p w:rsidR="00F67701" w:rsidRDefault="00F67701" w:rsidP="00F46034">
            <w:pPr>
              <w:rPr>
                <w:rFonts w:asciiTheme="majorBidi" w:hAnsiTheme="majorBidi" w:cstheme="majorBidi"/>
                <w:noProof/>
                <w:sz w:val="24"/>
                <w:szCs w:val="24"/>
                <w:lang w:val="en-US" w:eastAsia="fr-FR"/>
              </w:rPr>
            </w:pPr>
            <w:r>
              <w:rPr>
                <w:rFonts w:asciiTheme="majorBidi" w:hAnsiTheme="majorBidi" w:cstheme="majorBidi"/>
                <w:noProof/>
                <w:sz w:val="24"/>
                <w:szCs w:val="24"/>
                <w:lang w:val="en-US" w:eastAsia="fr-FR"/>
              </w:rPr>
              <w:t>ANNEXE</w:t>
            </w:r>
          </w:p>
        </w:tc>
        <w:tc>
          <w:tcPr>
            <w:tcW w:w="850" w:type="dxa"/>
            <w:vAlign w:val="center"/>
          </w:tcPr>
          <w:p w:rsidR="00F67701" w:rsidRDefault="00F67701" w:rsidP="00FA0C40">
            <w:pPr>
              <w:jc w:val="center"/>
              <w:rPr>
                <w:rFonts w:asciiTheme="majorBidi" w:hAnsiTheme="majorBidi" w:cstheme="majorBidi"/>
                <w:sz w:val="24"/>
                <w:szCs w:val="24"/>
                <w:lang w:val="en-US"/>
              </w:rPr>
            </w:pPr>
            <w:r>
              <w:rPr>
                <w:rFonts w:asciiTheme="majorBidi" w:hAnsiTheme="majorBidi" w:cstheme="majorBidi"/>
                <w:sz w:val="24"/>
                <w:szCs w:val="24"/>
                <w:lang w:val="en-US"/>
              </w:rPr>
              <w:t>48</w:t>
            </w:r>
          </w:p>
        </w:tc>
      </w:tr>
    </w:tbl>
    <w:p w:rsidR="00523196" w:rsidRPr="000259C9" w:rsidRDefault="00523196" w:rsidP="00523196">
      <w:pPr>
        <w:rPr>
          <w:rFonts w:ascii="Times New Roman" w:hAnsi="Times New Roman" w:cs="Times New Roman"/>
          <w:sz w:val="24"/>
          <w:szCs w:val="24"/>
          <w:lang w:val="en-US"/>
        </w:rPr>
      </w:pPr>
    </w:p>
    <w:p w:rsidR="00523196" w:rsidRPr="000259C9" w:rsidRDefault="00523196" w:rsidP="00523196">
      <w:pPr>
        <w:rPr>
          <w:rFonts w:ascii="Times New Roman" w:hAnsi="Times New Roman" w:cs="Times New Roman"/>
          <w:noProof/>
          <w:sz w:val="24"/>
          <w:szCs w:val="24"/>
          <w:lang w:val="en-US" w:eastAsia="fr-FR"/>
        </w:rPr>
      </w:pPr>
      <w:r w:rsidRPr="000259C9">
        <w:rPr>
          <w:rFonts w:ascii="Times New Roman" w:hAnsi="Times New Roman" w:cs="Times New Roman"/>
          <w:noProof/>
          <w:sz w:val="24"/>
          <w:szCs w:val="24"/>
          <w:lang w:val="en-US" w:eastAsia="fr-FR"/>
        </w:rPr>
        <w:lastRenderedPageBreak/>
        <w:t xml:space="preserve"> </w:t>
      </w:r>
    </w:p>
    <w:p w:rsidR="00AA63D2" w:rsidRPr="00A87906" w:rsidRDefault="00162E4F" w:rsidP="00150D97">
      <w:pPr>
        <w:spacing w:before="120" w:line="240" w:lineRule="auto"/>
        <w:jc w:val="center"/>
        <w:rPr>
          <w:rFonts w:ascii="Times New Roman" w:hAnsi="Times New Roman" w:cs="Times New Roman"/>
          <w:b/>
          <w:bCs/>
          <w:sz w:val="36"/>
          <w:szCs w:val="36"/>
          <w:lang w:bidi="ar-DZ"/>
        </w:rPr>
      </w:pPr>
      <w:r w:rsidRPr="00A87906">
        <w:rPr>
          <w:rFonts w:ascii="Times New Roman" w:hAnsi="Times New Roman" w:cs="Times New Roman"/>
          <w:b/>
          <w:bCs/>
          <w:sz w:val="36"/>
          <w:szCs w:val="36"/>
          <w:lang w:bidi="ar-DZ"/>
        </w:rPr>
        <w:t>Figure</w:t>
      </w:r>
      <w:r w:rsidR="009374DE" w:rsidRPr="00A87906">
        <w:rPr>
          <w:rFonts w:ascii="Times New Roman" w:hAnsi="Times New Roman" w:cs="Times New Roman"/>
          <w:b/>
          <w:bCs/>
          <w:sz w:val="36"/>
          <w:szCs w:val="36"/>
          <w:lang w:bidi="ar-DZ"/>
        </w:rPr>
        <w:t>s</w:t>
      </w:r>
      <w:r w:rsidRPr="00A87906">
        <w:rPr>
          <w:rFonts w:ascii="Times New Roman" w:hAnsi="Times New Roman" w:cs="Times New Roman"/>
          <w:b/>
          <w:bCs/>
          <w:sz w:val="36"/>
          <w:szCs w:val="36"/>
          <w:lang w:bidi="ar-DZ"/>
        </w:rPr>
        <w:t xml:space="preserve"> list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0"/>
      </w:tblGrid>
      <w:tr w:rsidR="00162E4F" w:rsidRPr="008504AF" w:rsidTr="00297A23">
        <w:trPr>
          <w:trHeight w:hRule="exact" w:val="397"/>
        </w:trPr>
        <w:tc>
          <w:tcPr>
            <w:tcW w:w="8330" w:type="dxa"/>
            <w:vAlign w:val="center"/>
          </w:tcPr>
          <w:p w:rsidR="00162E4F" w:rsidRPr="00162E4F" w:rsidRDefault="00162E4F" w:rsidP="00150D97">
            <w:pPr>
              <w:pStyle w:val="NormalWeb"/>
              <w:shd w:val="clear" w:color="auto" w:fill="FFFFFF"/>
              <w:spacing w:after="0"/>
              <w:textAlignment w:val="baseline"/>
              <w:rPr>
                <w:rFonts w:eastAsiaTheme="minorHAnsi"/>
                <w:i/>
                <w:iCs/>
                <w:color w:val="000000"/>
                <w:lang w:val="en-US" w:eastAsia="en-US"/>
              </w:rPr>
            </w:pPr>
            <w:r w:rsidRPr="00162E4F">
              <w:rPr>
                <w:rFonts w:eastAsiaTheme="minorHAnsi"/>
                <w:i/>
                <w:iCs/>
                <w:color w:val="000000"/>
                <w:lang w:val="en-US" w:eastAsia="en-US"/>
              </w:rPr>
              <w:t>CHAPTER 1:</w:t>
            </w:r>
            <w:r>
              <w:rPr>
                <w:rFonts w:eastAsiaTheme="minorHAnsi"/>
                <w:i/>
                <w:iCs/>
                <w:color w:val="000000"/>
                <w:lang w:val="en-US" w:eastAsia="en-US"/>
              </w:rPr>
              <w:t>INTERNET OF THINGS</w:t>
            </w:r>
          </w:p>
        </w:tc>
        <w:tc>
          <w:tcPr>
            <w:tcW w:w="1240" w:type="dxa"/>
            <w:vAlign w:val="center"/>
          </w:tcPr>
          <w:p w:rsidR="00162E4F" w:rsidRPr="00A712FD" w:rsidRDefault="00162E4F" w:rsidP="00150D97">
            <w:pPr>
              <w:pStyle w:val="NormalWeb"/>
              <w:shd w:val="clear" w:color="auto" w:fill="FFFFFF"/>
              <w:spacing w:after="0"/>
              <w:jc w:val="center"/>
              <w:textAlignment w:val="baseline"/>
              <w:rPr>
                <w:rFonts w:eastAsiaTheme="minorHAnsi"/>
                <w:lang w:val="en-US" w:eastAsia="en-US"/>
              </w:rPr>
            </w:pPr>
          </w:p>
        </w:tc>
      </w:tr>
      <w:tr w:rsidR="008504AF" w:rsidRPr="008504AF" w:rsidTr="00297A23">
        <w:trPr>
          <w:trHeight w:hRule="exact" w:val="397"/>
        </w:trPr>
        <w:tc>
          <w:tcPr>
            <w:tcW w:w="8330" w:type="dxa"/>
            <w:vAlign w:val="center"/>
          </w:tcPr>
          <w:p w:rsidR="008504AF" w:rsidRPr="00A712FD" w:rsidRDefault="008504AF" w:rsidP="008504AF">
            <w:pPr>
              <w:pStyle w:val="NormalWeb"/>
              <w:shd w:val="clear" w:color="auto" w:fill="FFFFFF"/>
              <w:spacing w:after="0" w:line="360" w:lineRule="auto"/>
              <w:textAlignment w:val="baseline"/>
              <w:rPr>
                <w:rFonts w:eastAsiaTheme="minorHAnsi"/>
                <w:sz w:val="22"/>
                <w:szCs w:val="22"/>
                <w:lang w:val="en-US" w:eastAsia="en-US"/>
              </w:rPr>
            </w:pPr>
            <w:r w:rsidRPr="00A712FD">
              <w:rPr>
                <w:rFonts w:eastAsiaTheme="minorHAnsi"/>
                <w:b/>
                <w:bCs/>
                <w:color w:val="000000"/>
                <w:lang w:val="en-US" w:eastAsia="en-US"/>
              </w:rPr>
              <w:t>Figure 1.1</w:t>
            </w:r>
            <w:r w:rsidRPr="00A712FD">
              <w:rPr>
                <w:rFonts w:eastAsiaTheme="minorHAnsi"/>
                <w:color w:val="000000"/>
                <w:lang w:val="en-US" w:eastAsia="en-US"/>
              </w:rPr>
              <w:t xml:space="preserve">  IOT internet of things</w:t>
            </w:r>
          </w:p>
        </w:tc>
        <w:tc>
          <w:tcPr>
            <w:tcW w:w="1240" w:type="dxa"/>
            <w:vAlign w:val="center"/>
          </w:tcPr>
          <w:p w:rsidR="008504AF" w:rsidRPr="00A712FD" w:rsidRDefault="008504AF" w:rsidP="00F142F3">
            <w:pPr>
              <w:pStyle w:val="NormalWeb"/>
              <w:shd w:val="clear" w:color="auto" w:fill="FFFFFF"/>
              <w:spacing w:after="0" w:line="360" w:lineRule="auto"/>
              <w:jc w:val="center"/>
              <w:textAlignment w:val="baseline"/>
              <w:rPr>
                <w:rFonts w:eastAsiaTheme="minorHAnsi"/>
                <w:lang w:val="en-US" w:eastAsia="en-US"/>
              </w:rPr>
            </w:pPr>
            <w:r w:rsidRPr="00A712FD">
              <w:rPr>
                <w:rFonts w:eastAsiaTheme="minorHAnsi"/>
                <w:lang w:val="en-US" w:eastAsia="en-US"/>
              </w:rPr>
              <w:t>02</w:t>
            </w:r>
          </w:p>
        </w:tc>
      </w:tr>
      <w:tr w:rsidR="008504AF" w:rsidTr="00297A23">
        <w:trPr>
          <w:trHeight w:hRule="exact" w:val="397"/>
        </w:trPr>
        <w:tc>
          <w:tcPr>
            <w:tcW w:w="8330" w:type="dxa"/>
            <w:vAlign w:val="center"/>
          </w:tcPr>
          <w:p w:rsidR="008504AF" w:rsidRPr="008504AF" w:rsidRDefault="008504AF" w:rsidP="008504AF">
            <w:pPr>
              <w:pStyle w:val="NormalWeb"/>
              <w:shd w:val="clear" w:color="auto" w:fill="FFFFFF"/>
              <w:spacing w:after="0" w:line="360" w:lineRule="auto"/>
              <w:textAlignment w:val="baseline"/>
              <w:rPr>
                <w:rFonts w:eastAsiaTheme="minorHAnsi"/>
                <w:b/>
                <w:bCs/>
                <w:color w:val="000000"/>
                <w:lang w:eastAsia="en-US"/>
              </w:rPr>
            </w:pPr>
            <w:r w:rsidRPr="008504AF">
              <w:rPr>
                <w:rFonts w:eastAsiaTheme="minorHAnsi"/>
                <w:b/>
                <w:bCs/>
                <w:color w:val="000000"/>
                <w:lang w:eastAsia="en-US"/>
              </w:rPr>
              <w:t xml:space="preserve">Figure 1.2  </w:t>
            </w:r>
            <w:r w:rsidRPr="008504AF">
              <w:rPr>
                <w:rFonts w:eastAsiaTheme="minorHAnsi"/>
                <w:color w:val="000000"/>
                <w:lang w:eastAsia="en-US"/>
              </w:rPr>
              <w:t>IOT Applications</w:t>
            </w:r>
          </w:p>
        </w:tc>
        <w:tc>
          <w:tcPr>
            <w:tcW w:w="1240" w:type="dxa"/>
            <w:vAlign w:val="center"/>
          </w:tcPr>
          <w:p w:rsidR="008504AF" w:rsidRPr="00A712FD" w:rsidRDefault="008504AF" w:rsidP="00F142F3">
            <w:pPr>
              <w:pStyle w:val="NormalWeb"/>
              <w:shd w:val="clear" w:color="auto" w:fill="FFFFFF"/>
              <w:spacing w:after="0" w:line="360" w:lineRule="auto"/>
              <w:jc w:val="center"/>
              <w:textAlignment w:val="baseline"/>
              <w:rPr>
                <w:rFonts w:eastAsiaTheme="minorHAnsi"/>
                <w:lang w:val="en-US" w:eastAsia="en-US"/>
              </w:rPr>
            </w:pPr>
            <w:r w:rsidRPr="00A712FD">
              <w:rPr>
                <w:rFonts w:eastAsiaTheme="minorHAnsi"/>
                <w:lang w:val="en-US" w:eastAsia="en-US"/>
              </w:rPr>
              <w:t>03</w:t>
            </w:r>
          </w:p>
        </w:tc>
      </w:tr>
      <w:tr w:rsidR="008504AF" w:rsidRPr="008504AF" w:rsidTr="00297A23">
        <w:trPr>
          <w:trHeight w:hRule="exact" w:val="397"/>
        </w:trPr>
        <w:tc>
          <w:tcPr>
            <w:tcW w:w="8330" w:type="dxa"/>
            <w:vAlign w:val="center"/>
          </w:tcPr>
          <w:p w:rsidR="008504AF" w:rsidRPr="00150D97" w:rsidRDefault="008504AF" w:rsidP="007C3A6D">
            <w:pPr>
              <w:pStyle w:val="NormalWeb"/>
              <w:shd w:val="clear" w:color="auto" w:fill="FFFFFF"/>
              <w:spacing w:after="0" w:line="360" w:lineRule="auto"/>
              <w:textAlignment w:val="baseline"/>
              <w:rPr>
                <w:rFonts w:eastAsiaTheme="minorHAnsi"/>
                <w:b/>
                <w:bCs/>
                <w:color w:val="000000"/>
                <w:lang w:val="en-US" w:eastAsia="en-US"/>
              </w:rPr>
            </w:pPr>
            <w:r w:rsidRPr="00150D97">
              <w:rPr>
                <w:rFonts w:eastAsiaTheme="minorHAnsi"/>
                <w:b/>
                <w:bCs/>
                <w:color w:val="000000"/>
                <w:lang w:val="en-US" w:eastAsia="en-US"/>
              </w:rPr>
              <w:t xml:space="preserve">Figure 1.3 </w:t>
            </w:r>
            <w:r w:rsidR="007C3A6D">
              <w:rPr>
                <w:rFonts w:eastAsiaTheme="minorHAnsi"/>
                <w:color w:val="000000"/>
                <w:lang w:val="en-US" w:eastAsia="en-US"/>
              </w:rPr>
              <w:t>A</w:t>
            </w:r>
            <w:r w:rsidRPr="00150D97">
              <w:rPr>
                <w:rFonts w:eastAsiaTheme="minorHAnsi"/>
                <w:color w:val="000000"/>
                <w:lang w:val="en-US" w:eastAsia="en-US"/>
              </w:rPr>
              <w:t xml:space="preserve"> smart home system</w:t>
            </w:r>
          </w:p>
        </w:tc>
        <w:tc>
          <w:tcPr>
            <w:tcW w:w="1240" w:type="dxa"/>
            <w:vAlign w:val="center"/>
          </w:tcPr>
          <w:p w:rsidR="008504AF" w:rsidRPr="00A712FD" w:rsidRDefault="008504AF" w:rsidP="00F142F3">
            <w:pPr>
              <w:pStyle w:val="NormalWeb"/>
              <w:shd w:val="clear" w:color="auto" w:fill="FFFFFF"/>
              <w:spacing w:after="0" w:line="360" w:lineRule="auto"/>
              <w:jc w:val="center"/>
              <w:textAlignment w:val="baseline"/>
              <w:rPr>
                <w:rFonts w:eastAsiaTheme="minorHAnsi"/>
                <w:lang w:val="en-US" w:eastAsia="en-US"/>
              </w:rPr>
            </w:pPr>
            <w:r w:rsidRPr="00A712FD">
              <w:rPr>
                <w:rFonts w:eastAsiaTheme="minorHAnsi"/>
                <w:lang w:val="en-US" w:eastAsia="en-US"/>
              </w:rPr>
              <w:t>03</w:t>
            </w:r>
          </w:p>
        </w:tc>
      </w:tr>
      <w:tr w:rsidR="008504AF" w:rsidRPr="008504AF" w:rsidTr="00297A23">
        <w:trPr>
          <w:trHeight w:hRule="exact" w:val="397"/>
        </w:trPr>
        <w:tc>
          <w:tcPr>
            <w:tcW w:w="8330" w:type="dxa"/>
            <w:vAlign w:val="center"/>
          </w:tcPr>
          <w:p w:rsidR="008504AF" w:rsidRPr="00150D97" w:rsidRDefault="008504AF" w:rsidP="008504AF">
            <w:pPr>
              <w:pStyle w:val="NormalWeb"/>
              <w:shd w:val="clear" w:color="auto" w:fill="FFFFFF"/>
              <w:spacing w:after="0" w:line="360" w:lineRule="auto"/>
              <w:textAlignment w:val="baseline"/>
              <w:rPr>
                <w:rFonts w:eastAsiaTheme="minorHAnsi"/>
                <w:b/>
                <w:bCs/>
                <w:color w:val="000000"/>
                <w:lang w:val="en-US" w:eastAsia="en-US"/>
              </w:rPr>
            </w:pPr>
            <w:r w:rsidRPr="00150D97">
              <w:rPr>
                <w:rFonts w:eastAsiaTheme="minorHAnsi"/>
                <w:b/>
                <w:bCs/>
                <w:color w:val="000000"/>
                <w:lang w:val="en-US" w:eastAsia="en-US"/>
              </w:rPr>
              <w:t xml:space="preserve">Figure 1.4  </w:t>
            </w:r>
            <w:r w:rsidRPr="00150D97">
              <w:rPr>
                <w:rFonts w:eastAsiaTheme="minorHAnsi"/>
                <w:color w:val="000000"/>
                <w:lang w:val="en-US" w:eastAsia="en-US"/>
              </w:rPr>
              <w:t>A smart healthcare system</w:t>
            </w:r>
          </w:p>
        </w:tc>
        <w:tc>
          <w:tcPr>
            <w:tcW w:w="1240" w:type="dxa"/>
            <w:vAlign w:val="center"/>
          </w:tcPr>
          <w:p w:rsidR="008504AF" w:rsidRPr="00A712FD" w:rsidRDefault="008504AF" w:rsidP="00F142F3">
            <w:pPr>
              <w:pStyle w:val="NormalWeb"/>
              <w:shd w:val="clear" w:color="auto" w:fill="FFFFFF"/>
              <w:spacing w:after="0" w:line="360" w:lineRule="auto"/>
              <w:jc w:val="center"/>
              <w:textAlignment w:val="baseline"/>
              <w:rPr>
                <w:rFonts w:eastAsiaTheme="minorHAnsi"/>
                <w:lang w:val="en-US" w:eastAsia="en-US"/>
              </w:rPr>
            </w:pPr>
            <w:r w:rsidRPr="00A712FD">
              <w:rPr>
                <w:rFonts w:eastAsiaTheme="minorHAnsi"/>
                <w:lang w:val="en-US" w:eastAsia="en-US"/>
              </w:rPr>
              <w:t>04</w:t>
            </w:r>
          </w:p>
        </w:tc>
      </w:tr>
      <w:tr w:rsidR="008504AF" w:rsidTr="00297A23">
        <w:trPr>
          <w:trHeight w:hRule="exact" w:val="397"/>
        </w:trPr>
        <w:tc>
          <w:tcPr>
            <w:tcW w:w="8330" w:type="dxa"/>
            <w:vAlign w:val="center"/>
          </w:tcPr>
          <w:p w:rsidR="008504AF" w:rsidRPr="008504AF" w:rsidRDefault="008504AF" w:rsidP="008504AF">
            <w:pPr>
              <w:pStyle w:val="NormalWeb"/>
              <w:shd w:val="clear" w:color="auto" w:fill="FFFFFF"/>
              <w:spacing w:after="0" w:line="360" w:lineRule="auto"/>
              <w:textAlignment w:val="baseline"/>
              <w:rPr>
                <w:rFonts w:eastAsiaTheme="minorHAnsi"/>
                <w:b/>
                <w:bCs/>
                <w:color w:val="000000"/>
                <w:lang w:eastAsia="en-US"/>
              </w:rPr>
            </w:pPr>
            <w:r w:rsidRPr="008504AF">
              <w:rPr>
                <w:rFonts w:eastAsiaTheme="minorHAnsi"/>
                <w:b/>
                <w:bCs/>
                <w:color w:val="000000"/>
                <w:lang w:eastAsia="en-US"/>
              </w:rPr>
              <w:t xml:space="preserve">Figure 1.5   </w:t>
            </w:r>
            <w:r w:rsidRPr="008504AF">
              <w:rPr>
                <w:rFonts w:eastAsiaTheme="minorHAnsi"/>
                <w:color w:val="000000"/>
                <w:lang w:eastAsia="en-US"/>
              </w:rPr>
              <w:t>Industrial automation</w:t>
            </w:r>
          </w:p>
        </w:tc>
        <w:tc>
          <w:tcPr>
            <w:tcW w:w="1240" w:type="dxa"/>
            <w:vAlign w:val="center"/>
          </w:tcPr>
          <w:p w:rsidR="008504AF" w:rsidRPr="00A712FD" w:rsidRDefault="008504AF" w:rsidP="00F142F3">
            <w:pPr>
              <w:pStyle w:val="NormalWeb"/>
              <w:shd w:val="clear" w:color="auto" w:fill="FFFFFF"/>
              <w:spacing w:after="0" w:line="360" w:lineRule="auto"/>
              <w:jc w:val="center"/>
              <w:textAlignment w:val="baseline"/>
              <w:rPr>
                <w:rFonts w:eastAsiaTheme="minorHAnsi"/>
                <w:lang w:val="en-US" w:eastAsia="en-US"/>
              </w:rPr>
            </w:pPr>
            <w:r w:rsidRPr="00A712FD">
              <w:rPr>
                <w:rFonts w:eastAsiaTheme="minorHAnsi"/>
                <w:lang w:val="en-US" w:eastAsia="en-US"/>
              </w:rPr>
              <w:t>04</w:t>
            </w:r>
          </w:p>
        </w:tc>
      </w:tr>
      <w:tr w:rsidR="008504AF" w:rsidRPr="008504AF" w:rsidTr="00297A23">
        <w:trPr>
          <w:trHeight w:hRule="exact" w:val="397"/>
        </w:trPr>
        <w:tc>
          <w:tcPr>
            <w:tcW w:w="8330" w:type="dxa"/>
            <w:vAlign w:val="center"/>
          </w:tcPr>
          <w:p w:rsidR="008504AF" w:rsidRPr="00150D97" w:rsidRDefault="008504AF" w:rsidP="008504AF">
            <w:pPr>
              <w:pStyle w:val="NormalWeb"/>
              <w:shd w:val="clear" w:color="auto" w:fill="FFFFFF"/>
              <w:spacing w:after="0" w:line="360" w:lineRule="auto"/>
              <w:textAlignment w:val="baseline"/>
              <w:rPr>
                <w:rFonts w:eastAsiaTheme="minorHAnsi"/>
                <w:b/>
                <w:bCs/>
                <w:color w:val="000000"/>
                <w:lang w:val="en-US" w:eastAsia="en-US"/>
              </w:rPr>
            </w:pPr>
            <w:r w:rsidRPr="00150D97">
              <w:rPr>
                <w:rFonts w:eastAsiaTheme="minorHAnsi"/>
                <w:b/>
                <w:bCs/>
                <w:color w:val="000000"/>
                <w:lang w:val="en-US" w:eastAsia="en-US"/>
              </w:rPr>
              <w:t xml:space="preserve">Figure 1.6 </w:t>
            </w:r>
            <w:r w:rsidRPr="00150D97">
              <w:rPr>
                <w:rFonts w:eastAsiaTheme="minorHAnsi"/>
                <w:color w:val="000000"/>
                <w:lang w:val="en-US" w:eastAsia="en-US"/>
              </w:rPr>
              <w:t>State of IoT and agricultural</w:t>
            </w:r>
          </w:p>
        </w:tc>
        <w:tc>
          <w:tcPr>
            <w:tcW w:w="1240" w:type="dxa"/>
            <w:vAlign w:val="center"/>
          </w:tcPr>
          <w:p w:rsidR="008504AF" w:rsidRPr="00A712FD" w:rsidRDefault="008504AF" w:rsidP="00F142F3">
            <w:pPr>
              <w:pStyle w:val="NormalWeb"/>
              <w:shd w:val="clear" w:color="auto" w:fill="FFFFFF"/>
              <w:spacing w:after="0" w:line="360" w:lineRule="auto"/>
              <w:jc w:val="center"/>
              <w:textAlignment w:val="baseline"/>
              <w:rPr>
                <w:rFonts w:eastAsiaTheme="minorHAnsi"/>
                <w:lang w:val="en-US" w:eastAsia="en-US"/>
              </w:rPr>
            </w:pPr>
            <w:r w:rsidRPr="00A712FD">
              <w:rPr>
                <w:rFonts w:eastAsiaTheme="minorHAnsi"/>
                <w:lang w:val="en-US" w:eastAsia="en-US"/>
              </w:rPr>
              <w:t>05</w:t>
            </w:r>
          </w:p>
        </w:tc>
      </w:tr>
      <w:tr w:rsidR="008504AF" w:rsidRPr="008504AF" w:rsidTr="00297A23">
        <w:trPr>
          <w:trHeight w:hRule="exact" w:val="397"/>
        </w:trPr>
        <w:tc>
          <w:tcPr>
            <w:tcW w:w="8330" w:type="dxa"/>
            <w:vAlign w:val="center"/>
          </w:tcPr>
          <w:p w:rsidR="008504AF" w:rsidRPr="00713BD8" w:rsidRDefault="008504AF" w:rsidP="008504AF">
            <w:pPr>
              <w:tabs>
                <w:tab w:val="left" w:pos="5505"/>
              </w:tabs>
              <w:spacing w:line="360" w:lineRule="auto"/>
              <w:rPr>
                <w:rFonts w:ascii="Times New Roman" w:hAnsi="Times New Roman" w:cs="Times New Roman"/>
                <w:lang w:val="en-US"/>
              </w:rPr>
            </w:pPr>
            <w:r w:rsidRPr="00713BD8">
              <w:rPr>
                <w:rFonts w:ascii="Times New Roman" w:hAnsi="Times New Roman" w:cs="Times New Roman"/>
                <w:b/>
                <w:bCs/>
                <w:lang w:val="en-US"/>
              </w:rPr>
              <w:t>Figure 1.7</w:t>
            </w:r>
            <w:r w:rsidRPr="00713BD8">
              <w:rPr>
                <w:rFonts w:ascii="Times New Roman" w:hAnsi="Times New Roman" w:cs="Times New Roman"/>
                <w:lang w:val="en-US"/>
              </w:rPr>
              <w:t xml:space="preserve">  Iot in cloud computing</w:t>
            </w:r>
          </w:p>
        </w:tc>
        <w:tc>
          <w:tcPr>
            <w:tcW w:w="1240" w:type="dxa"/>
            <w:vAlign w:val="center"/>
          </w:tcPr>
          <w:p w:rsidR="008504AF" w:rsidRPr="00A712FD" w:rsidRDefault="008504AF" w:rsidP="00F142F3">
            <w:pPr>
              <w:pStyle w:val="NormalWeb"/>
              <w:shd w:val="clear" w:color="auto" w:fill="FFFFFF"/>
              <w:spacing w:after="0" w:line="360" w:lineRule="auto"/>
              <w:jc w:val="center"/>
              <w:textAlignment w:val="baseline"/>
              <w:rPr>
                <w:rFonts w:eastAsiaTheme="minorHAnsi"/>
                <w:lang w:val="en-US" w:eastAsia="en-US"/>
              </w:rPr>
            </w:pPr>
            <w:r w:rsidRPr="00A712FD">
              <w:rPr>
                <w:rFonts w:eastAsiaTheme="minorHAnsi"/>
                <w:lang w:val="en-US" w:eastAsia="en-US"/>
              </w:rPr>
              <w:t>07</w:t>
            </w:r>
          </w:p>
        </w:tc>
      </w:tr>
      <w:tr w:rsidR="00162E4F" w:rsidRPr="008504AF" w:rsidTr="00297A23">
        <w:trPr>
          <w:trHeight w:hRule="exact" w:val="397"/>
        </w:trPr>
        <w:tc>
          <w:tcPr>
            <w:tcW w:w="8330" w:type="dxa"/>
            <w:vAlign w:val="center"/>
          </w:tcPr>
          <w:p w:rsidR="00162E4F" w:rsidRPr="00162E4F" w:rsidRDefault="00162E4F" w:rsidP="00162E4F">
            <w:pPr>
              <w:tabs>
                <w:tab w:val="left" w:pos="5505"/>
              </w:tabs>
              <w:spacing w:line="360" w:lineRule="auto"/>
              <w:rPr>
                <w:rFonts w:ascii="Times New Roman" w:hAnsi="Times New Roman" w:cs="Times New Roman"/>
                <w:i/>
                <w:iCs/>
                <w:lang w:val="en-US"/>
              </w:rPr>
            </w:pPr>
            <w:r w:rsidRPr="00162E4F">
              <w:rPr>
                <w:rFonts w:ascii="Times New Roman" w:hAnsi="Times New Roman" w:cs="Times New Roman"/>
                <w:i/>
                <w:iCs/>
                <w:lang w:val="en-US"/>
              </w:rPr>
              <w:t>CHAPTER 2: IOT COMMUNICATION PROTOCOL AND DEVICES</w:t>
            </w:r>
          </w:p>
        </w:tc>
        <w:tc>
          <w:tcPr>
            <w:tcW w:w="1240" w:type="dxa"/>
            <w:vAlign w:val="center"/>
          </w:tcPr>
          <w:p w:rsidR="00162E4F" w:rsidRPr="00A712FD" w:rsidRDefault="00162E4F" w:rsidP="00F142F3">
            <w:pPr>
              <w:pStyle w:val="NormalWeb"/>
              <w:shd w:val="clear" w:color="auto" w:fill="FFFFFF"/>
              <w:spacing w:after="0" w:line="360" w:lineRule="auto"/>
              <w:jc w:val="center"/>
              <w:textAlignment w:val="baseline"/>
              <w:rPr>
                <w:rFonts w:eastAsiaTheme="minorHAnsi"/>
                <w:lang w:val="en-US" w:eastAsia="en-US"/>
              </w:rPr>
            </w:pPr>
          </w:p>
        </w:tc>
      </w:tr>
      <w:tr w:rsidR="00162E4F" w:rsidRPr="008504AF" w:rsidTr="00297A23">
        <w:trPr>
          <w:trHeight w:hRule="exact" w:val="397"/>
        </w:trPr>
        <w:tc>
          <w:tcPr>
            <w:tcW w:w="8330" w:type="dxa"/>
          </w:tcPr>
          <w:p w:rsidR="00162E4F" w:rsidRPr="005E1050" w:rsidRDefault="00162E4F" w:rsidP="006E1B50">
            <w:pPr>
              <w:rPr>
                <w:rFonts w:asciiTheme="majorBidi" w:hAnsiTheme="majorBidi" w:cstheme="majorBidi"/>
                <w:sz w:val="24"/>
                <w:szCs w:val="24"/>
                <w:lang w:val="en-US" w:bidi="ar-DZ"/>
              </w:rPr>
            </w:pPr>
            <w:r w:rsidRPr="005E1050">
              <w:rPr>
                <w:rFonts w:asciiTheme="majorBidi" w:hAnsiTheme="majorBidi" w:cstheme="majorBidi"/>
                <w:b/>
                <w:bCs/>
                <w:sz w:val="24"/>
                <w:szCs w:val="24"/>
                <w:lang w:val="en-US" w:bidi="ar-DZ"/>
              </w:rPr>
              <w:t>Figure 2.1</w:t>
            </w:r>
            <w:r w:rsidRPr="005E1050">
              <w:rPr>
                <w:rFonts w:asciiTheme="majorBidi" w:hAnsiTheme="majorBidi" w:cstheme="majorBidi"/>
                <w:sz w:val="24"/>
                <w:szCs w:val="24"/>
                <w:lang w:val="en-US" w:bidi="ar-DZ"/>
              </w:rPr>
              <w:t xml:space="preserve"> Bluetooth role in the future of iot</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09</w:t>
            </w:r>
          </w:p>
        </w:tc>
      </w:tr>
      <w:tr w:rsidR="00162E4F" w:rsidRPr="008504AF" w:rsidTr="00297A23">
        <w:trPr>
          <w:trHeight w:hRule="exact" w:val="397"/>
        </w:trPr>
        <w:tc>
          <w:tcPr>
            <w:tcW w:w="8330" w:type="dxa"/>
          </w:tcPr>
          <w:p w:rsidR="00162E4F" w:rsidRPr="005E1050" w:rsidRDefault="00162E4F" w:rsidP="006E1B50">
            <w:pPr>
              <w:rPr>
                <w:rFonts w:asciiTheme="majorBidi" w:hAnsiTheme="majorBidi" w:cstheme="majorBidi"/>
                <w:sz w:val="24"/>
                <w:szCs w:val="24"/>
                <w:lang w:val="en-US" w:bidi="ar-DZ"/>
              </w:rPr>
            </w:pPr>
            <w:r w:rsidRPr="005E1050">
              <w:rPr>
                <w:rFonts w:asciiTheme="majorBidi" w:hAnsiTheme="majorBidi" w:cstheme="majorBidi"/>
                <w:b/>
                <w:bCs/>
                <w:sz w:val="24"/>
                <w:szCs w:val="24"/>
                <w:lang w:val="en-US" w:bidi="ar-DZ"/>
              </w:rPr>
              <w:t>Figure 2.2</w:t>
            </w:r>
            <w:r w:rsidRPr="005E1050">
              <w:rPr>
                <w:rFonts w:asciiTheme="majorBidi" w:hAnsiTheme="majorBidi" w:cstheme="majorBidi"/>
                <w:sz w:val="24"/>
                <w:szCs w:val="24"/>
                <w:lang w:val="en-US" w:bidi="ar-DZ"/>
              </w:rPr>
              <w:t xml:space="preserve">  Wifi with IOT</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09</w:t>
            </w:r>
          </w:p>
        </w:tc>
      </w:tr>
      <w:tr w:rsidR="00162E4F" w:rsidRPr="008504AF" w:rsidTr="00297A23">
        <w:trPr>
          <w:trHeight w:hRule="exact" w:val="397"/>
        </w:trPr>
        <w:tc>
          <w:tcPr>
            <w:tcW w:w="8330" w:type="dxa"/>
          </w:tcPr>
          <w:p w:rsidR="00162E4F" w:rsidRPr="005E1050" w:rsidRDefault="00162E4F" w:rsidP="006E1B50">
            <w:pPr>
              <w:shd w:val="clear" w:color="auto" w:fill="FFFFFF"/>
              <w:rPr>
                <w:rFonts w:asciiTheme="majorBidi" w:eastAsia="Times New Roman" w:hAnsiTheme="majorBidi" w:cstheme="majorBidi"/>
                <w:color w:val="222222"/>
                <w:sz w:val="24"/>
                <w:szCs w:val="24"/>
                <w:lang w:val="en-US"/>
              </w:rPr>
            </w:pPr>
            <w:r w:rsidRPr="005E1050">
              <w:rPr>
                <w:rFonts w:asciiTheme="majorBidi" w:eastAsia="Times New Roman" w:hAnsiTheme="majorBidi" w:cstheme="majorBidi"/>
                <w:b/>
                <w:bCs/>
                <w:color w:val="222222"/>
                <w:sz w:val="24"/>
                <w:szCs w:val="24"/>
                <w:lang w:val="en-US"/>
              </w:rPr>
              <w:t>Figure: 2.3</w:t>
            </w:r>
            <w:r w:rsidRPr="005E1050">
              <w:rPr>
                <w:rFonts w:asciiTheme="majorBidi" w:eastAsia="Times New Roman" w:hAnsiTheme="majorBidi" w:cstheme="majorBidi"/>
                <w:color w:val="222222"/>
                <w:sz w:val="24"/>
                <w:szCs w:val="24"/>
                <w:lang w:val="en-US"/>
              </w:rPr>
              <w:t xml:space="preserve"> ZigBee</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10</w:t>
            </w:r>
          </w:p>
        </w:tc>
      </w:tr>
      <w:tr w:rsidR="00162E4F" w:rsidRPr="008504AF" w:rsidTr="00297A23">
        <w:trPr>
          <w:trHeight w:hRule="exact" w:val="397"/>
        </w:trPr>
        <w:tc>
          <w:tcPr>
            <w:tcW w:w="8330" w:type="dxa"/>
          </w:tcPr>
          <w:p w:rsidR="00162E4F" w:rsidRPr="005E1050" w:rsidRDefault="00162E4F" w:rsidP="006E1B50">
            <w:pPr>
              <w:shd w:val="clear" w:color="auto" w:fill="FFFFFF"/>
              <w:rPr>
                <w:rFonts w:asciiTheme="majorBidi" w:eastAsia="Times New Roman" w:hAnsiTheme="majorBidi" w:cstheme="majorBidi"/>
                <w:b/>
                <w:bCs/>
                <w:color w:val="222222"/>
                <w:sz w:val="24"/>
                <w:szCs w:val="24"/>
                <w:lang w:val="en-US"/>
              </w:rPr>
            </w:pPr>
            <w:r w:rsidRPr="005E1050">
              <w:rPr>
                <w:rFonts w:asciiTheme="majorBidi" w:eastAsia="Times New Roman" w:hAnsiTheme="majorBidi" w:cstheme="majorBidi"/>
                <w:b/>
                <w:bCs/>
                <w:color w:val="222222"/>
                <w:sz w:val="24"/>
                <w:szCs w:val="24"/>
                <w:lang w:val="en-US"/>
              </w:rPr>
              <w:t xml:space="preserve">Figure: </w:t>
            </w:r>
            <w:r w:rsidRPr="005E1050">
              <w:rPr>
                <w:rFonts w:asciiTheme="majorBidi" w:hAnsiTheme="majorBidi" w:cstheme="majorBidi"/>
                <w:b/>
                <w:bCs/>
                <w:sz w:val="24"/>
                <w:szCs w:val="24"/>
                <w:lang w:val="en-US" w:bidi="ar-DZ"/>
              </w:rPr>
              <w:t>2.</w:t>
            </w:r>
            <w:r w:rsidRPr="005E1050">
              <w:rPr>
                <w:rFonts w:asciiTheme="majorBidi" w:hAnsiTheme="majorBidi" w:cstheme="majorBidi"/>
                <w:b/>
                <w:bCs/>
                <w:color w:val="111111"/>
                <w:sz w:val="24"/>
                <w:szCs w:val="24"/>
                <w:lang w:val="en-US"/>
              </w:rPr>
              <w:t xml:space="preserve">4 </w:t>
            </w:r>
            <w:r w:rsidRPr="00150D97">
              <w:rPr>
                <w:rFonts w:asciiTheme="majorBidi" w:hAnsiTheme="majorBidi" w:cstheme="majorBidi"/>
                <w:color w:val="111111"/>
                <w:sz w:val="24"/>
                <w:szCs w:val="24"/>
                <w:lang w:val="en-US"/>
              </w:rPr>
              <w:t>MQTT</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10</w:t>
            </w:r>
          </w:p>
        </w:tc>
      </w:tr>
      <w:tr w:rsidR="00162E4F" w:rsidRPr="008504AF" w:rsidTr="00297A23">
        <w:trPr>
          <w:trHeight w:hRule="exact" w:val="397"/>
        </w:trPr>
        <w:tc>
          <w:tcPr>
            <w:tcW w:w="8330" w:type="dxa"/>
          </w:tcPr>
          <w:p w:rsidR="00162E4F" w:rsidRPr="005E1050" w:rsidRDefault="00162E4F" w:rsidP="006E1B50">
            <w:pPr>
              <w:rPr>
                <w:rFonts w:asciiTheme="majorBidi" w:hAnsiTheme="majorBidi"/>
                <w:color w:val="111111"/>
                <w:sz w:val="24"/>
                <w:szCs w:val="24"/>
                <w:lang w:val="en-US"/>
              </w:rPr>
            </w:pPr>
            <w:r w:rsidRPr="00B165AC">
              <w:rPr>
                <w:rFonts w:ascii="Muli" w:hAnsi="Muli"/>
                <w:b/>
                <w:bCs/>
                <w:color w:val="111111"/>
                <w:lang w:val="en-US"/>
              </w:rPr>
              <w:t>Figure</w:t>
            </w:r>
            <w:r w:rsidRPr="005E1050">
              <w:rPr>
                <w:rFonts w:ascii="Muli" w:hAnsi="Muli"/>
                <w:color w:val="111111"/>
                <w:lang w:val="en-US"/>
              </w:rPr>
              <w:t xml:space="preserve">: </w:t>
            </w:r>
            <w:r w:rsidRPr="005E1050">
              <w:rPr>
                <w:rFonts w:asciiTheme="majorBidi" w:hAnsiTheme="majorBidi"/>
                <w:sz w:val="24"/>
                <w:szCs w:val="24"/>
                <w:lang w:val="en-US" w:bidi="ar-DZ"/>
              </w:rPr>
              <w:t>2.</w:t>
            </w:r>
            <w:r w:rsidRPr="005E1050">
              <w:rPr>
                <w:rFonts w:asciiTheme="majorBidi" w:hAnsiTheme="majorBidi"/>
                <w:color w:val="111111"/>
                <w:sz w:val="24"/>
                <w:szCs w:val="24"/>
                <w:lang w:val="en-US"/>
              </w:rPr>
              <w:t>5 CoAP The Web of Things Protocol</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11</w:t>
            </w:r>
          </w:p>
        </w:tc>
      </w:tr>
      <w:tr w:rsidR="00162E4F" w:rsidRPr="008504AF" w:rsidTr="00297A23">
        <w:trPr>
          <w:trHeight w:hRule="exact" w:val="397"/>
        </w:trPr>
        <w:tc>
          <w:tcPr>
            <w:tcW w:w="8330" w:type="dxa"/>
          </w:tcPr>
          <w:p w:rsidR="00162E4F" w:rsidRPr="005E1050" w:rsidRDefault="00162E4F" w:rsidP="006E1B50">
            <w:pPr>
              <w:rPr>
                <w:rFonts w:asciiTheme="majorBidi" w:hAnsiTheme="majorBidi"/>
                <w:color w:val="222222"/>
                <w:sz w:val="24"/>
                <w:szCs w:val="24"/>
                <w:lang w:val="en-US"/>
              </w:rPr>
            </w:pPr>
            <w:r w:rsidRPr="00B165AC">
              <w:rPr>
                <w:rFonts w:ascii="Times New Roman" w:hAnsi="Times New Roman" w:cs="Times New Roman"/>
                <w:b/>
                <w:bCs/>
                <w:color w:val="111111"/>
                <w:sz w:val="24"/>
                <w:szCs w:val="24"/>
                <w:lang w:val="en-US"/>
              </w:rPr>
              <w:t>Figure</w:t>
            </w:r>
            <w:r w:rsidRPr="005E1050">
              <w:rPr>
                <w:rFonts w:asciiTheme="majorBidi" w:hAnsiTheme="majorBidi"/>
                <w:color w:val="111111"/>
                <w:sz w:val="24"/>
                <w:szCs w:val="24"/>
                <w:lang w:val="en-US"/>
              </w:rPr>
              <w:t xml:space="preserve"> 2.6  </w:t>
            </w:r>
            <w:r w:rsidRPr="005E1050">
              <w:rPr>
                <w:rFonts w:asciiTheme="majorBidi" w:hAnsiTheme="majorBidi"/>
                <w:color w:val="222222"/>
                <w:sz w:val="24"/>
                <w:szCs w:val="24"/>
                <w:lang w:val="en-US"/>
              </w:rPr>
              <w:t>RFID IoT Connectivity Protocols </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11</w:t>
            </w:r>
          </w:p>
        </w:tc>
      </w:tr>
      <w:tr w:rsidR="00162E4F" w:rsidRPr="008504AF" w:rsidTr="00297A23">
        <w:trPr>
          <w:trHeight w:hRule="exact" w:val="397"/>
        </w:trPr>
        <w:tc>
          <w:tcPr>
            <w:tcW w:w="8330" w:type="dxa"/>
          </w:tcPr>
          <w:p w:rsidR="00162E4F" w:rsidRPr="005E1050" w:rsidRDefault="00162E4F" w:rsidP="006E1B50">
            <w:pPr>
              <w:rPr>
                <w:rFonts w:ascii="Muli" w:hAnsi="Muli"/>
                <w:color w:val="111111"/>
                <w:sz w:val="24"/>
                <w:szCs w:val="24"/>
                <w:lang w:val="en-US"/>
              </w:rPr>
            </w:pPr>
            <w:r w:rsidRPr="00B165AC">
              <w:rPr>
                <w:rFonts w:ascii="Times New Roman" w:hAnsi="Times New Roman" w:cs="Times New Roman"/>
                <w:b/>
                <w:bCs/>
                <w:color w:val="222222"/>
                <w:sz w:val="24"/>
                <w:szCs w:val="24"/>
                <w:lang w:val="en-US"/>
              </w:rPr>
              <w:t>Figure</w:t>
            </w:r>
            <w:r w:rsidRPr="005E1050">
              <w:rPr>
                <w:rFonts w:asciiTheme="majorBidi" w:hAnsiTheme="majorBidi"/>
                <w:color w:val="222222"/>
                <w:sz w:val="24"/>
                <w:szCs w:val="24"/>
                <w:lang w:val="en-US"/>
              </w:rPr>
              <w:t xml:space="preserve">: </w:t>
            </w:r>
            <w:r w:rsidRPr="005E1050">
              <w:rPr>
                <w:rFonts w:ascii="Muli" w:hAnsi="Muli"/>
                <w:color w:val="111111"/>
                <w:sz w:val="24"/>
                <w:szCs w:val="24"/>
                <w:lang w:val="en-US"/>
              </w:rPr>
              <w:t>2.7  Z-Wave in home controlling</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12</w:t>
            </w:r>
          </w:p>
        </w:tc>
      </w:tr>
      <w:tr w:rsidR="00162E4F" w:rsidRPr="008504AF" w:rsidTr="00297A23">
        <w:trPr>
          <w:trHeight w:hRule="exact" w:val="397"/>
        </w:trPr>
        <w:tc>
          <w:tcPr>
            <w:tcW w:w="8330" w:type="dxa"/>
          </w:tcPr>
          <w:p w:rsidR="00162E4F" w:rsidRPr="005E1050" w:rsidRDefault="00162E4F" w:rsidP="00B83B8E">
            <w:pPr>
              <w:tabs>
                <w:tab w:val="left" w:pos="2237"/>
              </w:tabs>
              <w:rPr>
                <w:rFonts w:asciiTheme="majorBidi" w:hAnsiTheme="majorBidi" w:cstheme="majorBidi"/>
                <w:b/>
                <w:bCs/>
                <w:color w:val="222222"/>
                <w:lang w:val="en-US"/>
              </w:rPr>
            </w:pPr>
          </w:p>
        </w:tc>
        <w:tc>
          <w:tcPr>
            <w:tcW w:w="1240" w:type="dxa"/>
            <w:vAlign w:val="center"/>
          </w:tcPr>
          <w:p w:rsidR="00162E4F" w:rsidRPr="00A712FD" w:rsidRDefault="00162E4F" w:rsidP="00F142F3">
            <w:pPr>
              <w:pStyle w:val="NormalWeb"/>
              <w:shd w:val="clear" w:color="auto" w:fill="FFFFFF"/>
              <w:spacing w:after="0" w:line="360" w:lineRule="auto"/>
              <w:jc w:val="center"/>
              <w:textAlignment w:val="baseline"/>
              <w:rPr>
                <w:rFonts w:eastAsiaTheme="minorHAnsi"/>
                <w:lang w:val="en-US" w:eastAsia="en-US"/>
              </w:rPr>
            </w:pPr>
          </w:p>
        </w:tc>
      </w:tr>
      <w:tr w:rsidR="00162E4F" w:rsidRPr="008504AF" w:rsidTr="00297A23">
        <w:trPr>
          <w:trHeight w:hRule="exact" w:val="397"/>
        </w:trPr>
        <w:tc>
          <w:tcPr>
            <w:tcW w:w="8330" w:type="dxa"/>
          </w:tcPr>
          <w:p w:rsidR="00162E4F" w:rsidRPr="005E1050" w:rsidRDefault="00162E4F" w:rsidP="007C3A6D">
            <w:pPr>
              <w:rPr>
                <w:rFonts w:asciiTheme="majorBidi" w:hAnsiTheme="majorBidi" w:cstheme="majorBidi"/>
                <w:sz w:val="24"/>
                <w:szCs w:val="24"/>
                <w:lang w:val="en-US" w:bidi="ar-DZ"/>
              </w:rPr>
            </w:pPr>
            <w:r w:rsidRPr="005E1050">
              <w:rPr>
                <w:rFonts w:asciiTheme="majorBidi" w:hAnsiTheme="majorBidi" w:cstheme="majorBidi"/>
                <w:b/>
                <w:bCs/>
                <w:sz w:val="24"/>
                <w:szCs w:val="24"/>
                <w:lang w:val="en-US" w:bidi="ar-DZ"/>
              </w:rPr>
              <w:t>Figure</w:t>
            </w:r>
            <w:r w:rsidRPr="005E1050">
              <w:rPr>
                <w:rFonts w:asciiTheme="majorBidi" w:hAnsiTheme="majorBidi" w:cstheme="majorBidi"/>
                <w:b/>
                <w:bCs/>
                <w:color w:val="111111"/>
                <w:sz w:val="24"/>
                <w:szCs w:val="24"/>
                <w:lang w:val="en-US"/>
              </w:rPr>
              <w:t xml:space="preserve"> 2. </w:t>
            </w:r>
            <w:r w:rsidR="007C3A6D">
              <w:rPr>
                <w:rFonts w:asciiTheme="majorBidi" w:hAnsiTheme="majorBidi" w:cstheme="majorBidi"/>
                <w:b/>
                <w:bCs/>
                <w:color w:val="111111"/>
                <w:sz w:val="24"/>
                <w:szCs w:val="24"/>
                <w:lang w:val="en-US"/>
              </w:rPr>
              <w:t>8</w:t>
            </w:r>
            <w:r w:rsidRPr="005E1050">
              <w:rPr>
                <w:rFonts w:asciiTheme="majorBidi" w:hAnsiTheme="majorBidi" w:cstheme="majorBidi"/>
                <w:color w:val="111111"/>
                <w:sz w:val="24"/>
                <w:szCs w:val="24"/>
                <w:lang w:val="en-US"/>
              </w:rPr>
              <w:t>. LoRaWAN</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13</w:t>
            </w:r>
          </w:p>
        </w:tc>
      </w:tr>
      <w:tr w:rsidR="00162E4F" w:rsidRPr="008504AF" w:rsidTr="00297A23">
        <w:trPr>
          <w:trHeight w:hRule="exact" w:val="397"/>
        </w:trPr>
        <w:tc>
          <w:tcPr>
            <w:tcW w:w="8330" w:type="dxa"/>
          </w:tcPr>
          <w:p w:rsidR="00162E4F" w:rsidRPr="005E1050" w:rsidRDefault="00162E4F" w:rsidP="007C3A6D">
            <w:pPr>
              <w:rPr>
                <w:rFonts w:asciiTheme="majorBidi" w:hAnsiTheme="majorBidi" w:cstheme="majorBidi"/>
                <w:sz w:val="24"/>
                <w:szCs w:val="24"/>
                <w:lang w:val="en-US" w:bidi="ar-DZ"/>
              </w:rPr>
            </w:pPr>
            <w:r w:rsidRPr="005E1050">
              <w:rPr>
                <w:rFonts w:asciiTheme="majorBidi" w:hAnsiTheme="majorBidi" w:cstheme="majorBidi"/>
                <w:b/>
                <w:bCs/>
                <w:sz w:val="24"/>
                <w:szCs w:val="24"/>
                <w:lang w:val="en-US" w:bidi="ar-DZ"/>
              </w:rPr>
              <w:t>Figure 2.</w:t>
            </w:r>
            <w:r w:rsidR="007C3A6D">
              <w:rPr>
                <w:rFonts w:asciiTheme="majorBidi" w:hAnsiTheme="majorBidi" w:cstheme="majorBidi"/>
                <w:b/>
                <w:bCs/>
                <w:sz w:val="24"/>
                <w:szCs w:val="24"/>
                <w:lang w:val="en-US" w:bidi="ar-DZ"/>
              </w:rPr>
              <w:t>9</w:t>
            </w:r>
            <w:r w:rsidR="00150D97">
              <w:rPr>
                <w:rFonts w:asciiTheme="majorBidi" w:hAnsiTheme="majorBidi" w:cstheme="majorBidi"/>
                <w:sz w:val="24"/>
                <w:szCs w:val="24"/>
                <w:lang w:val="en-US" w:bidi="ar-DZ"/>
              </w:rPr>
              <w:t xml:space="preserve">. </w:t>
            </w:r>
            <w:r w:rsidRPr="005E1050">
              <w:rPr>
                <w:rFonts w:asciiTheme="majorBidi" w:hAnsiTheme="majorBidi" w:cstheme="majorBidi"/>
                <w:sz w:val="24"/>
                <w:szCs w:val="24"/>
                <w:lang w:val="en-US" w:bidi="ar-DZ"/>
              </w:rPr>
              <w:t>Publication / Subscription on MQTT Broker</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14</w:t>
            </w:r>
          </w:p>
        </w:tc>
      </w:tr>
      <w:tr w:rsidR="00162E4F" w:rsidRPr="008504AF" w:rsidTr="00297A23">
        <w:trPr>
          <w:trHeight w:hRule="exact" w:val="397"/>
        </w:trPr>
        <w:tc>
          <w:tcPr>
            <w:tcW w:w="8330" w:type="dxa"/>
          </w:tcPr>
          <w:p w:rsidR="00162E4F" w:rsidRPr="005E1050" w:rsidRDefault="00162E4F" w:rsidP="007C3A6D">
            <w:pPr>
              <w:rPr>
                <w:rFonts w:ascii="Times-Roman" w:hAnsi="Times-Roman"/>
                <w:color w:val="000000"/>
                <w:sz w:val="24"/>
                <w:szCs w:val="24"/>
                <w:lang w:val="en-US"/>
              </w:rPr>
            </w:pPr>
            <w:r w:rsidRPr="005E1050">
              <w:rPr>
                <w:rFonts w:asciiTheme="majorBidi" w:hAnsiTheme="majorBidi" w:cstheme="majorBidi"/>
                <w:b/>
                <w:bCs/>
                <w:sz w:val="24"/>
                <w:szCs w:val="24"/>
                <w:lang w:val="en-US" w:bidi="ar-DZ"/>
              </w:rPr>
              <w:t>Figure 2.1</w:t>
            </w:r>
            <w:r w:rsidR="007C3A6D">
              <w:rPr>
                <w:rFonts w:asciiTheme="majorBidi" w:hAnsiTheme="majorBidi" w:cstheme="majorBidi"/>
                <w:b/>
                <w:bCs/>
                <w:sz w:val="24"/>
                <w:szCs w:val="24"/>
                <w:lang w:val="en-US" w:bidi="ar-DZ"/>
              </w:rPr>
              <w:t>0</w:t>
            </w:r>
            <w:r w:rsidRPr="005E1050">
              <w:rPr>
                <w:rFonts w:asciiTheme="majorBidi" w:hAnsiTheme="majorBidi" w:cstheme="majorBidi"/>
                <w:sz w:val="24"/>
                <w:szCs w:val="24"/>
                <w:lang w:val="en-US" w:bidi="ar-DZ"/>
              </w:rPr>
              <w:t xml:space="preserve"> </w:t>
            </w:r>
            <w:r w:rsidRPr="005E1050">
              <w:rPr>
                <w:rFonts w:ascii="Times-Roman" w:hAnsi="Times-Roman"/>
                <w:color w:val="000000"/>
                <w:sz w:val="24"/>
                <w:szCs w:val="24"/>
                <w:lang w:val="en-US"/>
              </w:rPr>
              <w:t>MQTT message format</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15</w:t>
            </w:r>
          </w:p>
        </w:tc>
      </w:tr>
      <w:tr w:rsidR="00162E4F" w:rsidRPr="008504AF" w:rsidTr="00297A23">
        <w:trPr>
          <w:trHeight w:hRule="exact" w:val="397"/>
        </w:trPr>
        <w:tc>
          <w:tcPr>
            <w:tcW w:w="8330" w:type="dxa"/>
          </w:tcPr>
          <w:p w:rsidR="00162E4F" w:rsidRPr="005E1050" w:rsidRDefault="00162E4F" w:rsidP="007C3A6D">
            <w:pPr>
              <w:rPr>
                <w:rFonts w:ascii="Times New Roman" w:hAnsi="Times New Roman" w:cs="Times New Roman"/>
                <w:color w:val="000000"/>
                <w:sz w:val="24"/>
                <w:szCs w:val="24"/>
                <w:lang w:val="en-US"/>
              </w:rPr>
            </w:pPr>
            <w:r w:rsidRPr="005E1050">
              <w:rPr>
                <w:rFonts w:ascii="Times New Roman" w:hAnsi="Times New Roman" w:cs="Times New Roman"/>
                <w:b/>
                <w:bCs/>
                <w:color w:val="000000"/>
                <w:sz w:val="24"/>
                <w:szCs w:val="24"/>
                <w:lang w:val="en-US"/>
              </w:rPr>
              <w:t>Figure 2.1</w:t>
            </w:r>
            <w:r w:rsidR="007C3A6D">
              <w:rPr>
                <w:rFonts w:ascii="Times New Roman" w:hAnsi="Times New Roman" w:cs="Times New Roman"/>
                <w:b/>
                <w:bCs/>
                <w:color w:val="000000"/>
                <w:sz w:val="24"/>
                <w:szCs w:val="24"/>
                <w:lang w:val="en-US"/>
              </w:rPr>
              <w:t>1</w:t>
            </w:r>
            <w:r w:rsidRPr="005E1050">
              <w:rPr>
                <w:rFonts w:ascii="Times New Roman" w:hAnsi="Times New Roman" w:cs="Times New Roman"/>
                <w:b/>
                <w:bCs/>
                <w:color w:val="000000"/>
                <w:sz w:val="24"/>
                <w:szCs w:val="24"/>
                <w:lang w:val="en-US"/>
              </w:rPr>
              <w:t xml:space="preserve"> </w:t>
            </w:r>
            <w:r w:rsidRPr="005E1050">
              <w:rPr>
                <w:rFonts w:ascii="Times New Roman" w:hAnsi="Times New Roman" w:cs="Times New Roman"/>
                <w:color w:val="000000"/>
                <w:sz w:val="24"/>
                <w:szCs w:val="24"/>
                <w:lang w:val="en-US"/>
              </w:rPr>
              <w:t>Raspberry pi  card</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17</w:t>
            </w:r>
          </w:p>
        </w:tc>
      </w:tr>
      <w:tr w:rsidR="00162E4F" w:rsidRPr="008504AF" w:rsidTr="00297A23">
        <w:trPr>
          <w:trHeight w:hRule="exact" w:val="397"/>
        </w:trPr>
        <w:tc>
          <w:tcPr>
            <w:tcW w:w="8330" w:type="dxa"/>
          </w:tcPr>
          <w:p w:rsidR="00162E4F" w:rsidRPr="005E1050" w:rsidRDefault="00150D97" w:rsidP="007C3A6D">
            <w:pPr>
              <w:rPr>
                <w:rFonts w:ascii="Times New Roman" w:hAnsi="Times New Roman" w:cs="Times New Roman"/>
                <w:b/>
                <w:bCs/>
                <w:color w:val="333333"/>
                <w:sz w:val="24"/>
                <w:szCs w:val="24"/>
                <w:lang w:val="en-US"/>
              </w:rPr>
            </w:pPr>
            <w:r>
              <w:rPr>
                <w:rFonts w:ascii="Times New Roman" w:hAnsi="Times New Roman" w:cs="Times New Roman"/>
                <w:b/>
                <w:bCs/>
                <w:color w:val="333333"/>
                <w:sz w:val="24"/>
                <w:szCs w:val="24"/>
                <w:lang w:val="en-US"/>
              </w:rPr>
              <w:t>Figure 2.1</w:t>
            </w:r>
            <w:r w:rsidR="007C3A6D">
              <w:rPr>
                <w:rFonts w:ascii="Times New Roman" w:hAnsi="Times New Roman" w:cs="Times New Roman"/>
                <w:b/>
                <w:bCs/>
                <w:color w:val="333333"/>
                <w:sz w:val="24"/>
                <w:szCs w:val="24"/>
                <w:lang w:val="en-US"/>
              </w:rPr>
              <w:t>2</w:t>
            </w:r>
            <w:r>
              <w:rPr>
                <w:rFonts w:ascii="Times New Roman" w:hAnsi="Times New Roman" w:cs="Times New Roman"/>
                <w:b/>
                <w:bCs/>
                <w:color w:val="333333"/>
                <w:sz w:val="24"/>
                <w:szCs w:val="24"/>
                <w:lang w:val="en-US"/>
              </w:rPr>
              <w:t xml:space="preserve"> </w:t>
            </w:r>
            <w:r w:rsidR="00162E4F" w:rsidRPr="005E1050">
              <w:rPr>
                <w:rFonts w:ascii="Times New Roman" w:hAnsi="Times New Roman" w:cs="Times New Roman"/>
                <w:b/>
                <w:bCs/>
                <w:color w:val="333333"/>
                <w:sz w:val="24"/>
                <w:szCs w:val="24"/>
                <w:lang w:val="en-US"/>
              </w:rPr>
              <w:t xml:space="preserve"> </w:t>
            </w:r>
            <w:r w:rsidR="007C3A6D">
              <w:rPr>
                <w:rFonts w:ascii="Times New Roman" w:hAnsi="Times New Roman" w:cs="Times New Roman"/>
                <w:color w:val="333333"/>
                <w:sz w:val="24"/>
                <w:szCs w:val="24"/>
                <w:lang w:val="en-US"/>
              </w:rPr>
              <w:t>S</w:t>
            </w:r>
            <w:r w:rsidR="00162E4F" w:rsidRPr="00150D97">
              <w:rPr>
                <w:rFonts w:ascii="Times New Roman" w:hAnsi="Times New Roman" w:cs="Times New Roman"/>
                <w:color w:val="333333"/>
                <w:sz w:val="24"/>
                <w:szCs w:val="24"/>
                <w:lang w:val="en-US"/>
              </w:rPr>
              <w:t>tandard component of raspberry</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18</w:t>
            </w:r>
          </w:p>
        </w:tc>
      </w:tr>
      <w:tr w:rsidR="00162E4F" w:rsidRPr="008504AF" w:rsidTr="00297A23">
        <w:trPr>
          <w:trHeight w:hRule="exact" w:val="397"/>
        </w:trPr>
        <w:tc>
          <w:tcPr>
            <w:tcW w:w="8330" w:type="dxa"/>
          </w:tcPr>
          <w:p w:rsidR="00162E4F" w:rsidRPr="005E1050" w:rsidRDefault="00162E4F" w:rsidP="007C3A6D">
            <w:pPr>
              <w:rPr>
                <w:rFonts w:asciiTheme="majorBidi" w:hAnsiTheme="majorBidi" w:cstheme="majorBidi"/>
                <w:b/>
                <w:bCs/>
                <w:sz w:val="24"/>
                <w:szCs w:val="24"/>
                <w:lang w:val="en-US"/>
              </w:rPr>
            </w:pPr>
            <w:r w:rsidRPr="005E1050">
              <w:rPr>
                <w:rFonts w:asciiTheme="majorBidi" w:hAnsiTheme="majorBidi" w:cstheme="majorBidi"/>
                <w:b/>
                <w:bCs/>
                <w:sz w:val="24"/>
                <w:szCs w:val="24"/>
                <w:lang w:val="en-US"/>
              </w:rPr>
              <w:t>Figure 2.1</w:t>
            </w:r>
            <w:r w:rsidR="007C3A6D">
              <w:rPr>
                <w:rFonts w:asciiTheme="majorBidi" w:hAnsiTheme="majorBidi" w:cstheme="majorBidi"/>
                <w:b/>
                <w:bCs/>
                <w:sz w:val="24"/>
                <w:szCs w:val="24"/>
                <w:lang w:val="en-US"/>
              </w:rPr>
              <w:t>3</w:t>
            </w:r>
            <w:r w:rsidRPr="005E1050">
              <w:rPr>
                <w:rFonts w:asciiTheme="majorBidi" w:hAnsiTheme="majorBidi" w:cstheme="majorBidi"/>
                <w:b/>
                <w:bCs/>
                <w:sz w:val="24"/>
                <w:szCs w:val="24"/>
                <w:lang w:val="en-US"/>
              </w:rPr>
              <w:t xml:space="preserve"> </w:t>
            </w:r>
            <w:r w:rsidRPr="005E1050">
              <w:rPr>
                <w:rFonts w:asciiTheme="majorBidi" w:hAnsiTheme="majorBidi" w:cstheme="majorBidi"/>
                <w:sz w:val="24"/>
                <w:szCs w:val="24"/>
                <w:lang w:val="en-US"/>
              </w:rPr>
              <w:t>USB power supply</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19</w:t>
            </w:r>
          </w:p>
        </w:tc>
      </w:tr>
      <w:tr w:rsidR="00162E4F" w:rsidRPr="008504AF" w:rsidTr="00297A23">
        <w:trPr>
          <w:trHeight w:hRule="exact" w:val="397"/>
        </w:trPr>
        <w:tc>
          <w:tcPr>
            <w:tcW w:w="8330" w:type="dxa"/>
          </w:tcPr>
          <w:p w:rsidR="00162E4F" w:rsidRPr="005E1050" w:rsidRDefault="00162E4F" w:rsidP="007C3A6D">
            <w:pPr>
              <w:rPr>
                <w:rFonts w:asciiTheme="majorBidi" w:hAnsiTheme="majorBidi" w:cstheme="majorBidi"/>
                <w:sz w:val="24"/>
                <w:szCs w:val="24"/>
                <w:lang w:val="en-US"/>
              </w:rPr>
            </w:pPr>
            <w:r w:rsidRPr="005E1050">
              <w:rPr>
                <w:rFonts w:asciiTheme="majorBidi" w:hAnsiTheme="majorBidi" w:cstheme="majorBidi"/>
                <w:b/>
                <w:bCs/>
                <w:sz w:val="24"/>
                <w:szCs w:val="24"/>
                <w:lang w:val="en-US"/>
              </w:rPr>
              <w:t>Figure 2.1</w:t>
            </w:r>
            <w:r w:rsidR="007C3A6D">
              <w:rPr>
                <w:rFonts w:asciiTheme="majorBidi" w:hAnsiTheme="majorBidi" w:cstheme="majorBidi"/>
                <w:b/>
                <w:bCs/>
                <w:sz w:val="24"/>
                <w:szCs w:val="24"/>
                <w:lang w:val="en-US"/>
              </w:rPr>
              <w:t>4</w:t>
            </w:r>
            <w:r w:rsidRPr="005E1050">
              <w:rPr>
                <w:rFonts w:asciiTheme="majorBidi" w:hAnsiTheme="majorBidi" w:cstheme="majorBidi"/>
                <w:sz w:val="24"/>
                <w:szCs w:val="24"/>
                <w:lang w:val="en-US"/>
              </w:rPr>
              <w:t xml:space="preserve"> </w:t>
            </w:r>
            <w:r w:rsidR="007C3A6D">
              <w:rPr>
                <w:rFonts w:asciiTheme="majorBidi" w:hAnsiTheme="majorBidi" w:cstheme="majorBidi"/>
                <w:sz w:val="24"/>
                <w:szCs w:val="24"/>
                <w:lang w:val="en-US"/>
              </w:rPr>
              <w:t>S</w:t>
            </w:r>
            <w:r w:rsidRPr="005E1050">
              <w:rPr>
                <w:rFonts w:asciiTheme="majorBidi" w:hAnsiTheme="majorBidi" w:cstheme="majorBidi"/>
                <w:sz w:val="24"/>
                <w:szCs w:val="24"/>
                <w:lang w:val="en-US"/>
              </w:rPr>
              <w:t>ome</w:t>
            </w:r>
            <w:r w:rsidRPr="005E1050">
              <w:rPr>
                <w:rFonts w:asciiTheme="majorBidi" w:hAnsiTheme="majorBidi" w:cstheme="majorBidi"/>
                <w:b/>
                <w:bCs/>
                <w:sz w:val="24"/>
                <w:szCs w:val="24"/>
                <w:lang w:val="en-US"/>
              </w:rPr>
              <w:t xml:space="preserve"> </w:t>
            </w:r>
            <w:r w:rsidRPr="005E1050">
              <w:rPr>
                <w:rFonts w:asciiTheme="majorBidi" w:hAnsiTheme="majorBidi" w:cstheme="majorBidi"/>
                <w:sz w:val="24"/>
                <w:szCs w:val="24"/>
                <w:lang w:val="en-US"/>
              </w:rPr>
              <w:t>cases of uses of raspberry pi</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20</w:t>
            </w:r>
          </w:p>
        </w:tc>
      </w:tr>
      <w:tr w:rsidR="00162E4F" w:rsidRPr="008504AF" w:rsidTr="00297A23">
        <w:trPr>
          <w:trHeight w:hRule="exact" w:val="397"/>
        </w:trPr>
        <w:tc>
          <w:tcPr>
            <w:tcW w:w="8330" w:type="dxa"/>
          </w:tcPr>
          <w:p w:rsidR="00162E4F" w:rsidRPr="005E1050" w:rsidRDefault="00162E4F" w:rsidP="007C3A6D">
            <w:pPr>
              <w:rPr>
                <w:rFonts w:ascii="Times New Roman" w:hAnsi="Times New Roman" w:cs="Times New Roman"/>
                <w:b/>
                <w:bCs/>
                <w:color w:val="000000"/>
                <w:sz w:val="24"/>
                <w:szCs w:val="24"/>
                <w:lang w:val="en-US"/>
              </w:rPr>
            </w:pPr>
            <w:r w:rsidRPr="005E1050">
              <w:rPr>
                <w:rFonts w:ascii="Times New Roman" w:hAnsi="Times New Roman" w:cs="Times New Roman"/>
                <w:b/>
                <w:bCs/>
                <w:color w:val="000000"/>
                <w:sz w:val="24"/>
                <w:szCs w:val="24"/>
                <w:lang w:val="en-US"/>
              </w:rPr>
              <w:t>Figure 2.1</w:t>
            </w:r>
            <w:r w:rsidR="007C3A6D">
              <w:rPr>
                <w:rFonts w:ascii="Times New Roman" w:hAnsi="Times New Roman" w:cs="Times New Roman"/>
                <w:b/>
                <w:bCs/>
                <w:color w:val="000000"/>
                <w:sz w:val="24"/>
                <w:szCs w:val="24"/>
                <w:lang w:val="en-US"/>
              </w:rPr>
              <w:t>5</w:t>
            </w:r>
            <w:r w:rsidRPr="005E1050">
              <w:rPr>
                <w:rFonts w:ascii="Times New Roman" w:hAnsi="Times New Roman" w:cs="Times New Roman"/>
                <w:b/>
                <w:bCs/>
                <w:color w:val="000000"/>
                <w:sz w:val="24"/>
                <w:szCs w:val="24"/>
                <w:lang w:val="en-US"/>
              </w:rPr>
              <w:t xml:space="preserve"> </w:t>
            </w:r>
            <w:r w:rsidRPr="005E1050">
              <w:rPr>
                <w:rFonts w:ascii="Times New Roman" w:hAnsi="Times New Roman" w:cs="Times New Roman"/>
                <w:color w:val="000000"/>
                <w:sz w:val="24"/>
                <w:szCs w:val="24"/>
                <w:lang w:val="en-US"/>
              </w:rPr>
              <w:t>GPIO Pins Descriptions of Raspberry Pi</w:t>
            </w:r>
            <w:r w:rsidRPr="005E1050">
              <w:rPr>
                <w:rFonts w:ascii="Times New Roman" w:hAnsi="Times New Roman" w:cs="Times New Roman"/>
                <w:b/>
                <w:bCs/>
                <w:color w:val="000000"/>
                <w:sz w:val="24"/>
                <w:szCs w:val="24"/>
                <w:lang w:val="en-US"/>
              </w:rPr>
              <w:t>.</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20</w:t>
            </w:r>
          </w:p>
        </w:tc>
      </w:tr>
      <w:tr w:rsidR="00162E4F" w:rsidRPr="008504AF" w:rsidTr="00297A23">
        <w:trPr>
          <w:trHeight w:hRule="exact" w:val="397"/>
        </w:trPr>
        <w:tc>
          <w:tcPr>
            <w:tcW w:w="8330" w:type="dxa"/>
          </w:tcPr>
          <w:p w:rsidR="00162E4F" w:rsidRPr="005E1050" w:rsidRDefault="00162E4F" w:rsidP="007C3A6D">
            <w:pPr>
              <w:rPr>
                <w:rFonts w:asciiTheme="majorBidi" w:hAnsiTheme="majorBidi" w:cstheme="majorBidi"/>
                <w:sz w:val="24"/>
                <w:szCs w:val="24"/>
                <w:lang w:val="en-US"/>
              </w:rPr>
            </w:pPr>
            <w:r w:rsidRPr="005E1050">
              <w:rPr>
                <w:rFonts w:asciiTheme="majorBidi" w:hAnsiTheme="majorBidi" w:cstheme="majorBidi"/>
                <w:b/>
                <w:bCs/>
                <w:sz w:val="24"/>
                <w:szCs w:val="24"/>
                <w:lang w:val="en-US"/>
              </w:rPr>
              <w:t>Figure 2.1</w:t>
            </w:r>
            <w:r w:rsidR="007C3A6D">
              <w:rPr>
                <w:rFonts w:asciiTheme="majorBidi" w:hAnsiTheme="majorBidi" w:cstheme="majorBidi"/>
                <w:b/>
                <w:bCs/>
                <w:sz w:val="24"/>
                <w:szCs w:val="24"/>
                <w:lang w:val="en-US"/>
              </w:rPr>
              <w:t>6</w:t>
            </w:r>
            <w:r w:rsidRPr="005E1050">
              <w:rPr>
                <w:rFonts w:asciiTheme="majorBidi" w:hAnsiTheme="majorBidi" w:cstheme="majorBidi"/>
                <w:b/>
                <w:bCs/>
                <w:sz w:val="24"/>
                <w:szCs w:val="24"/>
                <w:lang w:val="en-US"/>
              </w:rPr>
              <w:t xml:space="preserve"> </w:t>
            </w:r>
            <w:r w:rsidRPr="005E1050">
              <w:rPr>
                <w:rFonts w:asciiTheme="majorBidi" w:hAnsiTheme="majorBidi" w:cstheme="majorBidi"/>
                <w:sz w:val="24"/>
                <w:szCs w:val="24"/>
                <w:lang w:val="en-US"/>
              </w:rPr>
              <w:t>Raspbian and Windows 10 IoT operating system logo</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21</w:t>
            </w:r>
          </w:p>
        </w:tc>
      </w:tr>
      <w:tr w:rsidR="00162E4F" w:rsidRPr="008504AF" w:rsidTr="00297A23">
        <w:trPr>
          <w:trHeight w:hRule="exact" w:val="397"/>
        </w:trPr>
        <w:tc>
          <w:tcPr>
            <w:tcW w:w="8330" w:type="dxa"/>
          </w:tcPr>
          <w:p w:rsidR="00162E4F" w:rsidRPr="005E1050" w:rsidRDefault="00162E4F" w:rsidP="007C3A6D">
            <w:pPr>
              <w:spacing w:line="360" w:lineRule="auto"/>
              <w:rPr>
                <w:rStyle w:val="fontstyle01"/>
                <w:sz w:val="24"/>
                <w:szCs w:val="24"/>
                <w:lang w:val="en-US"/>
              </w:rPr>
            </w:pPr>
            <w:r w:rsidRPr="005E1050">
              <w:rPr>
                <w:rStyle w:val="fontstyle01"/>
                <w:sz w:val="24"/>
                <w:szCs w:val="24"/>
                <w:lang w:val="en-US"/>
              </w:rPr>
              <w:t>Figure 2.1</w:t>
            </w:r>
            <w:r w:rsidR="007C3A6D">
              <w:rPr>
                <w:rStyle w:val="fontstyle01"/>
                <w:sz w:val="24"/>
                <w:szCs w:val="24"/>
                <w:lang w:val="en-US"/>
              </w:rPr>
              <w:t>7</w:t>
            </w:r>
            <w:r w:rsidRPr="005E1050">
              <w:rPr>
                <w:rStyle w:val="fontstyle01"/>
                <w:sz w:val="24"/>
                <w:szCs w:val="24"/>
                <w:lang w:val="en-US"/>
              </w:rPr>
              <w:t xml:space="preserve"> </w:t>
            </w:r>
            <w:r w:rsidRPr="00150D97">
              <w:rPr>
                <w:rStyle w:val="fontstyle01"/>
                <w:b w:val="0"/>
                <w:bCs w:val="0"/>
                <w:sz w:val="24"/>
                <w:szCs w:val="24"/>
                <w:lang w:val="en-US"/>
              </w:rPr>
              <w:t>Temperature and Humidity Sensor (DHT11).</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22</w:t>
            </w:r>
          </w:p>
        </w:tc>
      </w:tr>
      <w:tr w:rsidR="00162E4F" w:rsidRPr="008504AF" w:rsidTr="00297A23">
        <w:trPr>
          <w:trHeight w:hRule="exact" w:val="397"/>
        </w:trPr>
        <w:tc>
          <w:tcPr>
            <w:tcW w:w="8330" w:type="dxa"/>
          </w:tcPr>
          <w:p w:rsidR="00162E4F" w:rsidRPr="005E1050" w:rsidRDefault="00162E4F" w:rsidP="007C3A6D">
            <w:pPr>
              <w:rPr>
                <w:rFonts w:asciiTheme="majorBidi" w:hAnsiTheme="majorBidi" w:cstheme="majorBidi"/>
                <w:sz w:val="24"/>
                <w:szCs w:val="24"/>
                <w:lang w:val="en-US"/>
              </w:rPr>
            </w:pPr>
            <w:r w:rsidRPr="005E1050">
              <w:rPr>
                <w:rFonts w:asciiTheme="majorBidi" w:hAnsiTheme="majorBidi" w:cstheme="majorBidi"/>
                <w:b/>
                <w:bCs/>
                <w:sz w:val="24"/>
                <w:szCs w:val="24"/>
                <w:lang w:val="en-US" w:bidi="ar-DZ"/>
              </w:rPr>
              <w:t>Figure 2.1</w:t>
            </w:r>
            <w:r w:rsidR="007C3A6D">
              <w:rPr>
                <w:rFonts w:asciiTheme="majorBidi" w:hAnsiTheme="majorBidi" w:cstheme="majorBidi"/>
                <w:b/>
                <w:bCs/>
                <w:sz w:val="24"/>
                <w:szCs w:val="24"/>
                <w:lang w:val="en-US" w:bidi="ar-DZ"/>
              </w:rPr>
              <w:t>8</w:t>
            </w:r>
            <w:r w:rsidRPr="005E1050">
              <w:rPr>
                <w:rFonts w:asciiTheme="majorBidi" w:hAnsiTheme="majorBidi" w:cstheme="majorBidi"/>
                <w:b/>
                <w:bCs/>
                <w:sz w:val="24"/>
                <w:szCs w:val="24"/>
                <w:lang w:val="en-US" w:bidi="ar-DZ"/>
              </w:rPr>
              <w:t xml:space="preserve"> </w:t>
            </w:r>
            <w:r w:rsidRPr="005E1050">
              <w:rPr>
                <w:rFonts w:asciiTheme="majorBidi" w:hAnsiTheme="majorBidi" w:cstheme="majorBidi"/>
                <w:b/>
                <w:bCs/>
                <w:sz w:val="24"/>
                <w:szCs w:val="24"/>
                <w:lang w:val="en-US"/>
              </w:rPr>
              <w:t xml:space="preserve"> </w:t>
            </w:r>
            <w:r w:rsidRPr="005E1050">
              <w:rPr>
                <w:rFonts w:asciiTheme="majorBidi" w:hAnsiTheme="majorBidi" w:cstheme="majorBidi"/>
                <w:sz w:val="24"/>
                <w:szCs w:val="24"/>
                <w:lang w:val="en-US"/>
              </w:rPr>
              <w:t>MQ-2 Gas Sensor</w:t>
            </w:r>
          </w:p>
        </w:tc>
        <w:tc>
          <w:tcPr>
            <w:tcW w:w="1240" w:type="dxa"/>
            <w:vAlign w:val="center"/>
          </w:tcPr>
          <w:p w:rsidR="00162E4F" w:rsidRPr="00A712FD" w:rsidRDefault="00F142F3" w:rsidP="00F142F3">
            <w:pPr>
              <w:pStyle w:val="NormalWeb"/>
              <w:shd w:val="clear" w:color="auto" w:fill="FFFFFF"/>
              <w:spacing w:after="0" w:line="360" w:lineRule="auto"/>
              <w:jc w:val="center"/>
              <w:textAlignment w:val="baseline"/>
              <w:rPr>
                <w:rFonts w:eastAsiaTheme="minorHAnsi"/>
                <w:lang w:val="en-US" w:eastAsia="en-US"/>
              </w:rPr>
            </w:pPr>
            <w:r>
              <w:rPr>
                <w:rFonts w:eastAsiaTheme="minorHAnsi"/>
                <w:lang w:val="en-US" w:eastAsia="en-US"/>
              </w:rPr>
              <w:t>23</w:t>
            </w:r>
          </w:p>
        </w:tc>
      </w:tr>
      <w:tr w:rsidR="00162E4F" w:rsidRPr="008504AF" w:rsidTr="00297A23">
        <w:trPr>
          <w:trHeight w:hRule="exact" w:val="397"/>
        </w:trPr>
        <w:tc>
          <w:tcPr>
            <w:tcW w:w="8330" w:type="dxa"/>
          </w:tcPr>
          <w:p w:rsidR="00162E4F" w:rsidRPr="005E1050" w:rsidRDefault="00162E4F" w:rsidP="007C3A6D">
            <w:pPr>
              <w:rPr>
                <w:rFonts w:asciiTheme="majorBidi" w:hAnsiTheme="majorBidi" w:cstheme="majorBidi"/>
                <w:sz w:val="24"/>
                <w:szCs w:val="24"/>
                <w:lang w:val="en-US"/>
              </w:rPr>
            </w:pPr>
            <w:r w:rsidRPr="005E1050">
              <w:rPr>
                <w:rFonts w:asciiTheme="majorBidi" w:hAnsiTheme="majorBidi" w:cstheme="majorBidi"/>
                <w:b/>
                <w:bCs/>
                <w:sz w:val="24"/>
                <w:szCs w:val="24"/>
                <w:lang w:val="en-US" w:bidi="ar-DZ"/>
              </w:rPr>
              <w:t>Figure 2.</w:t>
            </w:r>
            <w:r w:rsidR="007C3A6D">
              <w:rPr>
                <w:rFonts w:asciiTheme="majorBidi" w:hAnsiTheme="majorBidi" w:cstheme="majorBidi"/>
                <w:b/>
                <w:bCs/>
                <w:sz w:val="24"/>
                <w:szCs w:val="24"/>
                <w:lang w:val="en-US" w:bidi="ar-DZ"/>
              </w:rPr>
              <w:t>19</w:t>
            </w:r>
            <w:r w:rsidRPr="005E1050">
              <w:rPr>
                <w:rFonts w:asciiTheme="majorBidi" w:hAnsiTheme="majorBidi" w:cstheme="majorBidi"/>
                <w:b/>
                <w:bCs/>
                <w:sz w:val="24"/>
                <w:szCs w:val="24"/>
                <w:lang w:val="en-US" w:bidi="ar-DZ"/>
              </w:rPr>
              <w:t xml:space="preserve"> </w:t>
            </w:r>
            <w:r w:rsidRPr="005E1050">
              <w:rPr>
                <w:rFonts w:asciiTheme="majorBidi" w:hAnsiTheme="majorBidi" w:cstheme="majorBidi"/>
                <w:b/>
                <w:bCs/>
                <w:sz w:val="24"/>
                <w:szCs w:val="24"/>
                <w:lang w:val="en-US"/>
              </w:rPr>
              <w:t xml:space="preserve"> </w:t>
            </w:r>
            <w:r w:rsidRPr="005E1050">
              <w:rPr>
                <w:rFonts w:asciiTheme="majorBidi" w:hAnsiTheme="majorBidi" w:cstheme="majorBidi"/>
                <w:sz w:val="24"/>
                <w:szCs w:val="24"/>
                <w:lang w:val="en-US"/>
              </w:rPr>
              <w:t>PIR Motion Detector Module</w:t>
            </w:r>
          </w:p>
        </w:tc>
        <w:tc>
          <w:tcPr>
            <w:tcW w:w="1240" w:type="dxa"/>
            <w:vAlign w:val="center"/>
          </w:tcPr>
          <w:p w:rsidR="00162E4F" w:rsidRPr="00F142F3" w:rsidRDefault="00F142F3" w:rsidP="00F142F3">
            <w:pPr>
              <w:pStyle w:val="NormalWeb"/>
              <w:shd w:val="clear" w:color="auto" w:fill="FFFFFF"/>
              <w:spacing w:after="0" w:line="360" w:lineRule="auto"/>
              <w:jc w:val="center"/>
              <w:textAlignment w:val="baseline"/>
              <w:rPr>
                <w:rFonts w:eastAsiaTheme="minorHAnsi"/>
                <w:lang w:val="en-US" w:eastAsia="en-US"/>
              </w:rPr>
            </w:pPr>
            <w:r w:rsidRPr="00F142F3">
              <w:rPr>
                <w:rFonts w:eastAsiaTheme="minorHAnsi"/>
                <w:lang w:val="en-US" w:eastAsia="en-US"/>
              </w:rPr>
              <w:t>23</w:t>
            </w:r>
          </w:p>
        </w:tc>
      </w:tr>
      <w:tr w:rsidR="00162E4F" w:rsidRPr="008504AF" w:rsidTr="00297A23">
        <w:trPr>
          <w:trHeight w:hRule="exact" w:val="397"/>
        </w:trPr>
        <w:tc>
          <w:tcPr>
            <w:tcW w:w="8330" w:type="dxa"/>
          </w:tcPr>
          <w:p w:rsidR="00162E4F" w:rsidRPr="005E1050" w:rsidRDefault="00162E4F" w:rsidP="007C3A6D">
            <w:pPr>
              <w:rPr>
                <w:rFonts w:asciiTheme="majorBidi" w:hAnsiTheme="majorBidi" w:cstheme="majorBidi"/>
                <w:sz w:val="24"/>
                <w:szCs w:val="24"/>
                <w:lang w:val="en-US"/>
              </w:rPr>
            </w:pPr>
            <w:r w:rsidRPr="005E1050">
              <w:rPr>
                <w:rFonts w:asciiTheme="majorBidi" w:hAnsiTheme="majorBidi" w:cstheme="majorBidi"/>
                <w:b/>
                <w:bCs/>
                <w:sz w:val="24"/>
                <w:szCs w:val="24"/>
                <w:lang w:val="en-US" w:bidi="ar-DZ"/>
              </w:rPr>
              <w:t>Figure 2.2</w:t>
            </w:r>
            <w:r w:rsidR="007C3A6D">
              <w:rPr>
                <w:rFonts w:asciiTheme="majorBidi" w:hAnsiTheme="majorBidi" w:cstheme="majorBidi"/>
                <w:b/>
                <w:bCs/>
                <w:sz w:val="24"/>
                <w:szCs w:val="24"/>
                <w:lang w:val="en-US" w:bidi="ar-DZ"/>
              </w:rPr>
              <w:t>0</w:t>
            </w:r>
            <w:r w:rsidRPr="005E1050">
              <w:rPr>
                <w:rFonts w:asciiTheme="majorBidi" w:hAnsiTheme="majorBidi" w:cstheme="majorBidi"/>
                <w:b/>
                <w:bCs/>
                <w:sz w:val="24"/>
                <w:szCs w:val="24"/>
                <w:lang w:val="en-US" w:bidi="ar-DZ"/>
              </w:rPr>
              <w:t xml:space="preserve"> </w:t>
            </w:r>
            <w:r w:rsidRPr="005E1050">
              <w:rPr>
                <w:rFonts w:asciiTheme="majorBidi" w:hAnsiTheme="majorBidi" w:cstheme="majorBidi"/>
                <w:sz w:val="24"/>
                <w:szCs w:val="24"/>
                <w:lang w:val="en-US"/>
              </w:rPr>
              <w:t>Raspberry PI Camera Module</w:t>
            </w:r>
          </w:p>
        </w:tc>
        <w:tc>
          <w:tcPr>
            <w:tcW w:w="1240" w:type="dxa"/>
            <w:vAlign w:val="center"/>
          </w:tcPr>
          <w:p w:rsidR="00162E4F" w:rsidRPr="00F142F3" w:rsidRDefault="00F142F3" w:rsidP="00F142F3">
            <w:pPr>
              <w:pStyle w:val="NormalWeb"/>
              <w:shd w:val="clear" w:color="auto" w:fill="FFFFFF"/>
              <w:spacing w:after="0" w:line="360" w:lineRule="auto"/>
              <w:jc w:val="center"/>
              <w:textAlignment w:val="baseline"/>
              <w:rPr>
                <w:rFonts w:eastAsiaTheme="minorHAnsi"/>
                <w:lang w:val="en-US" w:eastAsia="en-US"/>
              </w:rPr>
            </w:pPr>
            <w:r w:rsidRPr="00F142F3">
              <w:rPr>
                <w:rFonts w:eastAsiaTheme="minorHAnsi"/>
                <w:lang w:val="en-US" w:eastAsia="en-US"/>
              </w:rPr>
              <w:t>24</w:t>
            </w:r>
          </w:p>
        </w:tc>
      </w:tr>
      <w:tr w:rsidR="00162E4F" w:rsidRPr="008504AF" w:rsidTr="00297A23">
        <w:trPr>
          <w:trHeight w:hRule="exact" w:val="397"/>
        </w:trPr>
        <w:tc>
          <w:tcPr>
            <w:tcW w:w="8330" w:type="dxa"/>
          </w:tcPr>
          <w:p w:rsidR="00162E4F" w:rsidRPr="005E1050" w:rsidRDefault="00162E4F" w:rsidP="007C3A6D">
            <w:pPr>
              <w:spacing w:line="360" w:lineRule="auto"/>
              <w:rPr>
                <w:rFonts w:asciiTheme="majorBidi" w:hAnsiTheme="majorBidi" w:cstheme="majorBidi"/>
                <w:sz w:val="24"/>
                <w:szCs w:val="24"/>
                <w:lang w:val="en-US" w:bidi="ar-DZ"/>
              </w:rPr>
            </w:pPr>
            <w:r w:rsidRPr="005E1050">
              <w:rPr>
                <w:rFonts w:asciiTheme="majorBidi" w:hAnsiTheme="majorBidi" w:cstheme="majorBidi"/>
                <w:b/>
                <w:bCs/>
                <w:sz w:val="24"/>
                <w:szCs w:val="24"/>
                <w:lang w:val="en-US" w:bidi="ar-DZ"/>
              </w:rPr>
              <w:t xml:space="preserve">Figure </w:t>
            </w:r>
            <w:r>
              <w:rPr>
                <w:rFonts w:asciiTheme="majorBidi" w:hAnsiTheme="majorBidi" w:cstheme="majorBidi"/>
                <w:b/>
                <w:bCs/>
                <w:sz w:val="24"/>
                <w:szCs w:val="24"/>
                <w:lang w:val="en-US" w:bidi="ar-DZ"/>
              </w:rPr>
              <w:t>2</w:t>
            </w:r>
            <w:r w:rsidRPr="005E1050">
              <w:rPr>
                <w:rFonts w:asciiTheme="majorBidi" w:hAnsiTheme="majorBidi" w:cstheme="majorBidi"/>
                <w:b/>
                <w:bCs/>
                <w:sz w:val="24"/>
                <w:szCs w:val="24"/>
                <w:lang w:val="en-US" w:bidi="ar-DZ"/>
              </w:rPr>
              <w:t>.2</w:t>
            </w:r>
            <w:r w:rsidR="007C3A6D">
              <w:rPr>
                <w:rFonts w:asciiTheme="majorBidi" w:hAnsiTheme="majorBidi" w:cstheme="majorBidi"/>
                <w:b/>
                <w:bCs/>
                <w:sz w:val="24"/>
                <w:szCs w:val="24"/>
                <w:lang w:val="en-US" w:bidi="ar-DZ"/>
              </w:rPr>
              <w:t>1</w:t>
            </w:r>
            <w:r w:rsidRPr="005E1050">
              <w:rPr>
                <w:rFonts w:asciiTheme="majorBidi" w:hAnsiTheme="majorBidi" w:cstheme="majorBidi"/>
                <w:b/>
                <w:bCs/>
                <w:sz w:val="24"/>
                <w:szCs w:val="24"/>
                <w:lang w:val="en-US" w:bidi="ar-DZ"/>
              </w:rPr>
              <w:t xml:space="preserve"> </w:t>
            </w:r>
            <w:r w:rsidRPr="005E1050">
              <w:rPr>
                <w:rFonts w:asciiTheme="majorBidi" w:hAnsiTheme="majorBidi" w:cstheme="majorBidi"/>
                <w:sz w:val="24"/>
                <w:szCs w:val="24"/>
                <w:lang w:val="en-US"/>
              </w:rPr>
              <w:t>Programmable Remote Control Socket</w:t>
            </w:r>
          </w:p>
        </w:tc>
        <w:tc>
          <w:tcPr>
            <w:tcW w:w="1240" w:type="dxa"/>
            <w:vAlign w:val="center"/>
          </w:tcPr>
          <w:p w:rsidR="00162E4F" w:rsidRPr="00F142F3" w:rsidRDefault="00F142F3" w:rsidP="00F142F3">
            <w:pPr>
              <w:pStyle w:val="NormalWeb"/>
              <w:shd w:val="clear" w:color="auto" w:fill="FFFFFF"/>
              <w:spacing w:after="0" w:line="360" w:lineRule="auto"/>
              <w:jc w:val="center"/>
              <w:textAlignment w:val="baseline"/>
              <w:rPr>
                <w:rFonts w:eastAsiaTheme="minorHAnsi"/>
                <w:lang w:val="en-US" w:eastAsia="en-US"/>
              </w:rPr>
            </w:pPr>
            <w:r w:rsidRPr="00F142F3">
              <w:rPr>
                <w:rFonts w:eastAsiaTheme="minorHAnsi"/>
                <w:lang w:val="en-US" w:eastAsia="en-US"/>
              </w:rPr>
              <w:t>25</w:t>
            </w:r>
          </w:p>
        </w:tc>
      </w:tr>
      <w:tr w:rsidR="00162E4F" w:rsidRPr="008504AF" w:rsidTr="00297A23">
        <w:trPr>
          <w:trHeight w:hRule="exact" w:val="397"/>
        </w:trPr>
        <w:tc>
          <w:tcPr>
            <w:tcW w:w="8330" w:type="dxa"/>
          </w:tcPr>
          <w:p w:rsidR="00162E4F" w:rsidRPr="005E1050" w:rsidRDefault="00162E4F" w:rsidP="007C3A6D">
            <w:pPr>
              <w:rPr>
                <w:rFonts w:asciiTheme="majorBidi" w:hAnsiTheme="majorBidi" w:cstheme="majorBidi"/>
                <w:sz w:val="24"/>
                <w:szCs w:val="24"/>
                <w:lang w:val="en-US"/>
              </w:rPr>
            </w:pPr>
            <w:r w:rsidRPr="005E1050">
              <w:rPr>
                <w:rFonts w:asciiTheme="majorBidi" w:hAnsiTheme="majorBidi" w:cstheme="majorBidi"/>
                <w:b/>
                <w:bCs/>
                <w:sz w:val="24"/>
                <w:szCs w:val="24"/>
                <w:lang w:val="en-US"/>
              </w:rPr>
              <w:t>Figure2.2</w:t>
            </w:r>
            <w:r w:rsidR="007C3A6D">
              <w:rPr>
                <w:rFonts w:asciiTheme="majorBidi" w:hAnsiTheme="majorBidi" w:cstheme="majorBidi"/>
                <w:b/>
                <w:bCs/>
                <w:sz w:val="24"/>
                <w:szCs w:val="24"/>
                <w:lang w:val="en-US"/>
              </w:rPr>
              <w:t>2</w:t>
            </w:r>
            <w:r w:rsidRPr="005E1050">
              <w:rPr>
                <w:rFonts w:asciiTheme="majorBidi" w:hAnsiTheme="majorBidi" w:cstheme="majorBidi"/>
                <w:sz w:val="24"/>
                <w:szCs w:val="24"/>
                <w:lang w:val="en-US"/>
              </w:rPr>
              <w:t xml:space="preserve"> 433Mhz Transmitter Receiver Module</w:t>
            </w:r>
          </w:p>
        </w:tc>
        <w:tc>
          <w:tcPr>
            <w:tcW w:w="1240" w:type="dxa"/>
            <w:vAlign w:val="center"/>
          </w:tcPr>
          <w:p w:rsidR="00162E4F" w:rsidRPr="00F142F3" w:rsidRDefault="00F142F3" w:rsidP="00F142F3">
            <w:pPr>
              <w:pStyle w:val="NormalWeb"/>
              <w:shd w:val="clear" w:color="auto" w:fill="FFFFFF"/>
              <w:spacing w:after="0" w:line="360" w:lineRule="auto"/>
              <w:jc w:val="center"/>
              <w:textAlignment w:val="baseline"/>
              <w:rPr>
                <w:rFonts w:eastAsiaTheme="minorHAnsi"/>
                <w:lang w:val="en-US" w:eastAsia="en-US"/>
              </w:rPr>
            </w:pPr>
            <w:r w:rsidRPr="00F142F3">
              <w:rPr>
                <w:rFonts w:eastAsiaTheme="minorHAnsi"/>
                <w:lang w:val="en-US" w:eastAsia="en-US"/>
              </w:rPr>
              <w:t>25</w:t>
            </w:r>
          </w:p>
        </w:tc>
      </w:tr>
      <w:tr w:rsidR="00162E4F" w:rsidRPr="008504AF" w:rsidTr="00297A23">
        <w:trPr>
          <w:trHeight w:hRule="exact" w:val="397"/>
        </w:trPr>
        <w:tc>
          <w:tcPr>
            <w:tcW w:w="8330" w:type="dxa"/>
          </w:tcPr>
          <w:p w:rsidR="00162E4F" w:rsidRPr="005E1050" w:rsidRDefault="00162E4F" w:rsidP="007C3A6D">
            <w:pPr>
              <w:spacing w:line="360" w:lineRule="auto"/>
              <w:rPr>
                <w:rFonts w:ascii="Times New Roman" w:hAnsi="Times New Roman" w:cs="Times New Roman"/>
                <w:color w:val="000000"/>
                <w:sz w:val="24"/>
                <w:szCs w:val="24"/>
                <w:lang w:val="en-US"/>
              </w:rPr>
            </w:pPr>
            <w:r w:rsidRPr="005E1050">
              <w:rPr>
                <w:rFonts w:ascii="Times New Roman" w:hAnsi="Times New Roman" w:cs="Times New Roman"/>
                <w:b/>
                <w:bCs/>
                <w:color w:val="000000"/>
                <w:sz w:val="24"/>
                <w:szCs w:val="24"/>
                <w:lang w:val="en-US"/>
              </w:rPr>
              <w:lastRenderedPageBreak/>
              <w:t>Figure2.2</w:t>
            </w:r>
            <w:r w:rsidR="007C3A6D">
              <w:rPr>
                <w:rFonts w:ascii="Times New Roman" w:hAnsi="Times New Roman" w:cs="Times New Roman"/>
                <w:b/>
                <w:bCs/>
                <w:color w:val="000000"/>
                <w:sz w:val="24"/>
                <w:szCs w:val="24"/>
                <w:lang w:val="en-US"/>
              </w:rPr>
              <w:t>3</w:t>
            </w:r>
            <w:r w:rsidRPr="005E1050">
              <w:rPr>
                <w:rStyle w:val="fontstyle01"/>
                <w:lang w:val="en-US"/>
              </w:rPr>
              <w:t xml:space="preserve"> </w:t>
            </w:r>
            <w:r w:rsidRPr="005E1050">
              <w:rPr>
                <w:rFonts w:ascii="Times New Roman" w:hAnsi="Times New Roman" w:cs="Times New Roman"/>
                <w:color w:val="000000"/>
                <w:sz w:val="24"/>
                <w:szCs w:val="24"/>
                <w:lang w:val="en-US"/>
              </w:rPr>
              <w:t>Breadboard</w:t>
            </w:r>
          </w:p>
        </w:tc>
        <w:tc>
          <w:tcPr>
            <w:tcW w:w="1240" w:type="dxa"/>
            <w:vAlign w:val="center"/>
          </w:tcPr>
          <w:p w:rsidR="00162E4F" w:rsidRPr="00F142F3" w:rsidRDefault="00F142F3" w:rsidP="00F142F3">
            <w:pPr>
              <w:pStyle w:val="NormalWeb"/>
              <w:shd w:val="clear" w:color="auto" w:fill="FFFFFF"/>
              <w:spacing w:after="0" w:line="360" w:lineRule="auto"/>
              <w:jc w:val="center"/>
              <w:textAlignment w:val="baseline"/>
              <w:rPr>
                <w:rFonts w:eastAsiaTheme="minorHAnsi"/>
                <w:lang w:val="en-US" w:eastAsia="en-US"/>
              </w:rPr>
            </w:pPr>
            <w:r w:rsidRPr="00F142F3">
              <w:rPr>
                <w:rFonts w:eastAsiaTheme="minorHAnsi"/>
                <w:lang w:val="en-US" w:eastAsia="en-US"/>
              </w:rPr>
              <w:t>26</w:t>
            </w:r>
          </w:p>
        </w:tc>
      </w:tr>
      <w:tr w:rsidR="00162E4F" w:rsidRPr="008504AF" w:rsidTr="00297A23">
        <w:trPr>
          <w:trHeight w:hRule="exact" w:val="397"/>
        </w:trPr>
        <w:tc>
          <w:tcPr>
            <w:tcW w:w="8330" w:type="dxa"/>
            <w:vAlign w:val="center"/>
          </w:tcPr>
          <w:p w:rsidR="00162E4F" w:rsidRPr="00A712FD" w:rsidRDefault="00162E4F" w:rsidP="00162E4F">
            <w:pPr>
              <w:pStyle w:val="NormalWeb"/>
              <w:shd w:val="clear" w:color="auto" w:fill="FFFFFF"/>
              <w:spacing w:after="0" w:line="360" w:lineRule="auto"/>
              <w:jc w:val="center"/>
              <w:textAlignment w:val="baseline"/>
              <w:rPr>
                <w:rFonts w:eastAsiaTheme="minorHAnsi"/>
                <w:b/>
                <w:bCs/>
                <w:lang w:val="en-US" w:eastAsia="en-US"/>
              </w:rPr>
            </w:pPr>
            <w:r w:rsidRPr="00162E4F">
              <w:rPr>
                <w:rFonts w:eastAsiaTheme="minorHAnsi"/>
                <w:i/>
                <w:iCs/>
                <w:lang w:val="en-US" w:eastAsia="en-US"/>
              </w:rPr>
              <w:t xml:space="preserve">CHAPTER </w:t>
            </w:r>
            <w:r>
              <w:rPr>
                <w:rFonts w:eastAsiaTheme="minorHAnsi"/>
                <w:i/>
                <w:iCs/>
                <w:lang w:val="en-US" w:eastAsia="en-US"/>
              </w:rPr>
              <w:t>3</w:t>
            </w:r>
            <w:r w:rsidRPr="00162E4F">
              <w:rPr>
                <w:rFonts w:eastAsiaTheme="minorHAnsi"/>
                <w:i/>
                <w:iCs/>
                <w:lang w:val="en-US" w:eastAsia="en-US"/>
              </w:rPr>
              <w:t>:</w:t>
            </w:r>
            <w:r w:rsidRPr="00162E4F">
              <w:rPr>
                <w:i/>
                <w:iCs/>
                <w:lang w:val="en-US"/>
              </w:rPr>
              <w:t xml:space="preserve"> </w:t>
            </w:r>
            <w:r>
              <w:rPr>
                <w:rFonts w:eastAsiaTheme="minorHAnsi"/>
                <w:i/>
                <w:iCs/>
                <w:lang w:val="en-US" w:eastAsia="en-US"/>
              </w:rPr>
              <w:t>IMPLEMENTATION</w:t>
            </w:r>
          </w:p>
        </w:tc>
        <w:tc>
          <w:tcPr>
            <w:tcW w:w="1240" w:type="dxa"/>
            <w:vAlign w:val="center"/>
          </w:tcPr>
          <w:p w:rsidR="00162E4F" w:rsidRPr="00A712FD" w:rsidRDefault="00162E4F" w:rsidP="00F142F3">
            <w:pPr>
              <w:pStyle w:val="NormalWeb"/>
              <w:shd w:val="clear" w:color="auto" w:fill="FFFFFF"/>
              <w:spacing w:after="0" w:line="360" w:lineRule="auto"/>
              <w:jc w:val="center"/>
              <w:textAlignment w:val="baseline"/>
              <w:rPr>
                <w:rFonts w:eastAsiaTheme="minorHAnsi"/>
                <w:b/>
                <w:bCs/>
                <w:lang w:val="en-US" w:eastAsia="en-US"/>
              </w:rPr>
            </w:pPr>
          </w:p>
        </w:tc>
      </w:tr>
      <w:tr w:rsidR="00162E4F" w:rsidRPr="00150D97" w:rsidTr="00297A23">
        <w:trPr>
          <w:trHeight w:hRule="exact" w:val="397"/>
        </w:trPr>
        <w:tc>
          <w:tcPr>
            <w:tcW w:w="8330" w:type="dxa"/>
          </w:tcPr>
          <w:p w:rsidR="00162E4F" w:rsidRPr="000D7352" w:rsidRDefault="00162E4F" w:rsidP="006E1B50">
            <w:pPr>
              <w:rPr>
                <w:rFonts w:asciiTheme="majorBidi" w:hAnsiTheme="majorBidi" w:cstheme="majorBidi"/>
                <w:lang w:val="en-US" w:bidi="ar-DZ"/>
              </w:rPr>
            </w:pPr>
            <w:r w:rsidRPr="000D7352">
              <w:rPr>
                <w:rFonts w:asciiTheme="majorBidi" w:hAnsiTheme="majorBidi" w:cstheme="majorBidi"/>
                <w:b/>
                <w:bCs/>
                <w:lang w:val="en-US"/>
              </w:rPr>
              <w:t>Figure 3.1</w:t>
            </w:r>
            <w:r w:rsidRPr="000D7352">
              <w:rPr>
                <w:rFonts w:asciiTheme="majorBidi" w:hAnsiTheme="majorBidi" w:cstheme="majorBidi"/>
                <w:lang w:val="en-US" w:bidi="ar-DZ"/>
              </w:rPr>
              <w:t xml:space="preserve"> The interactions between the objects of a house and an application</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27</w:t>
            </w:r>
          </w:p>
        </w:tc>
      </w:tr>
      <w:tr w:rsidR="00162E4F" w:rsidRPr="008504AF" w:rsidTr="00297A23">
        <w:trPr>
          <w:trHeight w:hRule="exact" w:val="397"/>
        </w:trPr>
        <w:tc>
          <w:tcPr>
            <w:tcW w:w="8330" w:type="dxa"/>
          </w:tcPr>
          <w:p w:rsidR="00162E4F" w:rsidRPr="000D7352" w:rsidRDefault="00162E4F" w:rsidP="006E1B50">
            <w:pPr>
              <w:rPr>
                <w:rFonts w:ascii="Times New Roman" w:hAnsi="Times New Roman" w:cs="Times New Roman"/>
                <w:lang w:val="en-US"/>
              </w:rPr>
            </w:pPr>
            <w:r w:rsidRPr="000D7352">
              <w:rPr>
                <w:rFonts w:asciiTheme="majorBidi" w:hAnsiTheme="majorBidi" w:cstheme="majorBidi"/>
                <w:b/>
                <w:bCs/>
                <w:lang w:val="en-US" w:bidi="ar-DZ"/>
              </w:rPr>
              <w:t>Figure  3.2</w:t>
            </w:r>
            <w:r w:rsidRPr="000D7352">
              <w:rPr>
                <w:rFonts w:asciiTheme="majorBidi" w:hAnsiTheme="majorBidi" w:cstheme="majorBidi"/>
                <w:lang w:val="en-US"/>
              </w:rPr>
              <w:t xml:space="preserve"> </w:t>
            </w:r>
            <w:r w:rsidRPr="000D7352">
              <w:rPr>
                <w:rFonts w:ascii="Times New Roman" w:hAnsi="Times New Roman" w:cs="Times New Roman"/>
                <w:lang w:val="en-US"/>
              </w:rPr>
              <w:t>Conceptual architecture</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28</w:t>
            </w:r>
          </w:p>
        </w:tc>
      </w:tr>
      <w:tr w:rsidR="00162E4F" w:rsidRPr="008504AF" w:rsidTr="00297A23">
        <w:trPr>
          <w:trHeight w:hRule="exact" w:val="397"/>
        </w:trPr>
        <w:tc>
          <w:tcPr>
            <w:tcW w:w="8330" w:type="dxa"/>
          </w:tcPr>
          <w:p w:rsidR="00162E4F" w:rsidRPr="000D7352" w:rsidRDefault="00162E4F" w:rsidP="006E1B50">
            <w:pPr>
              <w:rPr>
                <w:rFonts w:ascii="Times New Roman" w:hAnsi="Times New Roman" w:cs="Times New Roman"/>
                <w:sz w:val="24"/>
                <w:szCs w:val="24"/>
                <w:lang w:val="en-US"/>
              </w:rPr>
            </w:pPr>
            <w:r w:rsidRPr="000D7352">
              <w:rPr>
                <w:rFonts w:asciiTheme="majorBidi" w:hAnsiTheme="majorBidi" w:cstheme="majorBidi"/>
                <w:b/>
                <w:bCs/>
                <w:lang w:val="en-US" w:bidi="ar-DZ"/>
              </w:rPr>
              <w:t>Figure  3.3</w:t>
            </w:r>
            <w:r w:rsidRPr="000D7352">
              <w:rPr>
                <w:rFonts w:asciiTheme="majorBidi" w:hAnsiTheme="majorBidi" w:cstheme="majorBidi"/>
                <w:lang w:val="en-US"/>
              </w:rPr>
              <w:t xml:space="preserve"> </w:t>
            </w:r>
            <w:r w:rsidRPr="000D7352">
              <w:rPr>
                <w:rFonts w:ascii="Times New Roman" w:hAnsi="Times New Roman" w:cs="Times New Roman"/>
                <w:sz w:val="24"/>
                <w:szCs w:val="24"/>
                <w:lang w:val="en-US"/>
              </w:rPr>
              <w:t>Logical architecture.</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29</w:t>
            </w:r>
          </w:p>
        </w:tc>
      </w:tr>
      <w:tr w:rsidR="00162E4F" w:rsidRPr="008504AF" w:rsidTr="00297A23">
        <w:trPr>
          <w:trHeight w:hRule="exact" w:val="397"/>
        </w:trPr>
        <w:tc>
          <w:tcPr>
            <w:tcW w:w="8330" w:type="dxa"/>
          </w:tcPr>
          <w:p w:rsidR="00162E4F" w:rsidRPr="000D7352" w:rsidRDefault="00162E4F" w:rsidP="00D562E4">
            <w:pPr>
              <w:rPr>
                <w:rFonts w:ascii="Times New Roman" w:hAnsi="Times New Roman" w:cs="Times New Roman"/>
                <w:lang w:val="en-US"/>
              </w:rPr>
            </w:pPr>
            <w:r w:rsidRPr="000D7352">
              <w:rPr>
                <w:rFonts w:asciiTheme="majorBidi" w:hAnsiTheme="majorBidi" w:cstheme="majorBidi"/>
                <w:b/>
                <w:bCs/>
                <w:lang w:val="en-US"/>
              </w:rPr>
              <w:t>Figure 3.4</w:t>
            </w:r>
            <w:r w:rsidRPr="000D7352">
              <w:rPr>
                <w:rFonts w:asciiTheme="majorBidi" w:hAnsiTheme="majorBidi" w:cstheme="majorBidi"/>
                <w:lang w:val="en-US"/>
              </w:rPr>
              <w:t xml:space="preserve"> </w:t>
            </w:r>
            <w:r w:rsidR="00D562E4">
              <w:rPr>
                <w:rFonts w:asciiTheme="majorBidi" w:hAnsiTheme="majorBidi" w:cstheme="majorBidi"/>
                <w:lang w:val="en-US"/>
              </w:rPr>
              <w:t>L</w:t>
            </w:r>
            <w:r w:rsidRPr="000D7352">
              <w:rPr>
                <w:rFonts w:asciiTheme="majorBidi" w:hAnsiTheme="majorBidi" w:cstheme="majorBidi"/>
                <w:lang w:val="en-US"/>
              </w:rPr>
              <w:t xml:space="preserve">ogo </w:t>
            </w:r>
            <w:r w:rsidRPr="000D7352">
              <w:rPr>
                <w:rFonts w:ascii="Times New Roman" w:hAnsi="Times New Roman" w:cs="Times New Roman"/>
                <w:lang w:val="en-US"/>
              </w:rPr>
              <w:t>python language</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30</w:t>
            </w:r>
          </w:p>
        </w:tc>
      </w:tr>
      <w:tr w:rsidR="00162E4F" w:rsidRPr="008504AF" w:rsidTr="00297A23">
        <w:trPr>
          <w:trHeight w:hRule="exact" w:val="397"/>
        </w:trPr>
        <w:tc>
          <w:tcPr>
            <w:tcW w:w="8330" w:type="dxa"/>
          </w:tcPr>
          <w:p w:rsidR="00162E4F" w:rsidRPr="000D7352" w:rsidRDefault="00162E4F" w:rsidP="006E1B50">
            <w:pPr>
              <w:rPr>
                <w:rFonts w:asciiTheme="majorBidi" w:hAnsiTheme="majorBidi" w:cstheme="majorBidi"/>
                <w:lang w:val="en-US"/>
              </w:rPr>
            </w:pPr>
            <w:r w:rsidRPr="000D7352">
              <w:rPr>
                <w:rFonts w:asciiTheme="majorBidi" w:hAnsiTheme="majorBidi" w:cstheme="majorBidi"/>
                <w:b/>
                <w:bCs/>
                <w:lang w:val="en-US"/>
              </w:rPr>
              <w:t>Figure 3.5</w:t>
            </w:r>
            <w:r w:rsidRPr="000D7352">
              <w:rPr>
                <w:rFonts w:asciiTheme="majorBidi" w:hAnsiTheme="majorBidi" w:cstheme="majorBidi"/>
                <w:lang w:val="en-US"/>
              </w:rPr>
              <w:t xml:space="preserve"> C language logo</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30</w:t>
            </w:r>
          </w:p>
        </w:tc>
      </w:tr>
      <w:tr w:rsidR="00162E4F" w:rsidRPr="008504AF" w:rsidTr="00297A23">
        <w:trPr>
          <w:trHeight w:hRule="exact" w:val="397"/>
        </w:trPr>
        <w:tc>
          <w:tcPr>
            <w:tcW w:w="8330" w:type="dxa"/>
          </w:tcPr>
          <w:p w:rsidR="00162E4F" w:rsidRPr="000D7352" w:rsidRDefault="00162E4F" w:rsidP="00D562E4">
            <w:pPr>
              <w:rPr>
                <w:rFonts w:ascii="Times New Roman" w:hAnsi="Times New Roman" w:cs="Times New Roman"/>
                <w:color w:val="333333"/>
                <w:lang w:val="en-US"/>
              </w:rPr>
            </w:pPr>
            <w:r w:rsidRPr="000D7352">
              <w:rPr>
                <w:rFonts w:asciiTheme="majorBidi" w:hAnsiTheme="majorBidi" w:cstheme="majorBidi"/>
                <w:b/>
                <w:bCs/>
                <w:lang w:val="en-US"/>
              </w:rPr>
              <w:t>Figure 3.6</w:t>
            </w:r>
            <w:r w:rsidRPr="000D7352">
              <w:rPr>
                <w:rFonts w:asciiTheme="majorBidi" w:hAnsiTheme="majorBidi" w:cstheme="majorBidi"/>
                <w:lang w:val="en-US"/>
              </w:rPr>
              <w:t xml:space="preserve"> </w:t>
            </w:r>
            <w:r w:rsidRPr="000D7352">
              <w:rPr>
                <w:rFonts w:ascii="Times New Roman" w:hAnsi="Times New Roman" w:cs="Times New Roman"/>
                <w:color w:val="333333"/>
                <w:lang w:val="en-US"/>
              </w:rPr>
              <w:t xml:space="preserve"> </w:t>
            </w:r>
            <w:r w:rsidR="00D562E4">
              <w:rPr>
                <w:rFonts w:ascii="Times New Roman" w:hAnsi="Times New Roman" w:cs="Times New Roman"/>
                <w:color w:val="333333"/>
                <w:lang w:val="en-US"/>
              </w:rPr>
              <w:t>P</w:t>
            </w:r>
            <w:r w:rsidRPr="000D7352">
              <w:rPr>
                <w:rFonts w:ascii="Times New Roman" w:hAnsi="Times New Roman" w:cs="Times New Roman"/>
                <w:color w:val="333333"/>
                <w:lang w:val="en-US"/>
              </w:rPr>
              <w:t>uTTY</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31</w:t>
            </w:r>
          </w:p>
        </w:tc>
      </w:tr>
      <w:tr w:rsidR="00162E4F" w:rsidRPr="00150D97" w:rsidTr="00297A23">
        <w:trPr>
          <w:trHeight w:hRule="exact" w:val="397"/>
        </w:trPr>
        <w:tc>
          <w:tcPr>
            <w:tcW w:w="8330" w:type="dxa"/>
          </w:tcPr>
          <w:p w:rsidR="00162E4F" w:rsidRPr="000D7352" w:rsidRDefault="00162E4F" w:rsidP="006E1B50">
            <w:pPr>
              <w:rPr>
                <w:rFonts w:ascii="Times New Roman" w:hAnsi="Times New Roman" w:cs="Times New Roman"/>
                <w:color w:val="000000"/>
                <w:lang w:val="en-US"/>
              </w:rPr>
            </w:pPr>
            <w:r w:rsidRPr="000D7352">
              <w:rPr>
                <w:rFonts w:ascii="Times New Roman" w:hAnsi="Times New Roman" w:cs="Times New Roman"/>
                <w:b/>
                <w:bCs/>
                <w:color w:val="000000"/>
                <w:lang w:val="en-US"/>
              </w:rPr>
              <w:t>Figure 3.7</w:t>
            </w:r>
            <w:r w:rsidRPr="000D7352">
              <w:rPr>
                <w:rFonts w:ascii="Times New Roman" w:hAnsi="Times New Roman" w:cs="Times New Roman"/>
                <w:color w:val="000000"/>
                <w:lang w:val="en-US"/>
              </w:rPr>
              <w:t xml:space="preserve">  Desktop for Raspberry Pi</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31</w:t>
            </w:r>
          </w:p>
        </w:tc>
      </w:tr>
      <w:tr w:rsidR="00162E4F" w:rsidRPr="008504AF" w:rsidTr="00297A23">
        <w:trPr>
          <w:trHeight w:hRule="exact" w:val="397"/>
        </w:trPr>
        <w:tc>
          <w:tcPr>
            <w:tcW w:w="8330" w:type="dxa"/>
          </w:tcPr>
          <w:p w:rsidR="00162E4F" w:rsidRPr="000D7352" w:rsidRDefault="00162E4F" w:rsidP="006E1B50">
            <w:pPr>
              <w:rPr>
                <w:rFonts w:ascii="Times New Roman" w:hAnsi="Times New Roman" w:cs="Times New Roman"/>
                <w:color w:val="303030"/>
                <w:lang w:val="en-US"/>
              </w:rPr>
            </w:pPr>
            <w:r w:rsidRPr="00B165AC">
              <w:rPr>
                <w:rFonts w:ascii="Times New Roman" w:hAnsi="Times New Roman" w:cs="Times New Roman"/>
                <w:b/>
                <w:bCs/>
                <w:color w:val="303030"/>
                <w:lang w:val="en-US"/>
              </w:rPr>
              <w:t xml:space="preserve">Figure </w:t>
            </w:r>
            <w:r w:rsidRPr="005C5E6F">
              <w:rPr>
                <w:rFonts w:ascii="Times New Roman" w:hAnsi="Times New Roman" w:cs="Times New Roman"/>
                <w:b/>
                <w:bCs/>
                <w:color w:val="000000"/>
                <w:lang w:val="en-US"/>
              </w:rPr>
              <w:t>3.8</w:t>
            </w:r>
            <w:r w:rsidRPr="000D7352">
              <w:rPr>
                <w:rFonts w:ascii="Times New Roman" w:hAnsi="Times New Roman" w:cs="Times New Roman"/>
                <w:color w:val="303030"/>
                <w:lang w:val="en-US"/>
              </w:rPr>
              <w:t xml:space="preserve"> Node-RED</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32</w:t>
            </w:r>
          </w:p>
        </w:tc>
      </w:tr>
      <w:tr w:rsidR="00162E4F" w:rsidRPr="008504AF" w:rsidTr="00297A23">
        <w:trPr>
          <w:trHeight w:hRule="exact" w:val="397"/>
        </w:trPr>
        <w:tc>
          <w:tcPr>
            <w:tcW w:w="8330" w:type="dxa"/>
          </w:tcPr>
          <w:p w:rsidR="00162E4F" w:rsidRPr="000D7352" w:rsidRDefault="00162E4F" w:rsidP="00D562E4">
            <w:pPr>
              <w:rPr>
                <w:rFonts w:asciiTheme="majorBidi" w:hAnsiTheme="majorBidi" w:cstheme="majorBidi"/>
                <w:lang w:val="en-US"/>
              </w:rPr>
            </w:pPr>
            <w:r w:rsidRPr="000D7352">
              <w:rPr>
                <w:rFonts w:asciiTheme="majorBidi" w:hAnsiTheme="majorBidi" w:cstheme="majorBidi"/>
                <w:b/>
                <w:bCs/>
                <w:lang w:val="en-US"/>
              </w:rPr>
              <w:t>Figure</w:t>
            </w:r>
            <w:r w:rsidRPr="000D7352">
              <w:rPr>
                <w:rFonts w:asciiTheme="majorBidi" w:hAnsiTheme="majorBidi" w:cstheme="majorBidi"/>
                <w:lang w:val="en-US"/>
              </w:rPr>
              <w:t xml:space="preserve"> </w:t>
            </w:r>
            <w:r w:rsidRPr="000D7352">
              <w:rPr>
                <w:rStyle w:val="fontstyle01"/>
                <w:sz w:val="22"/>
                <w:szCs w:val="22"/>
                <w:lang w:val="en-US"/>
              </w:rPr>
              <w:t xml:space="preserve">3.9 </w:t>
            </w:r>
            <w:r w:rsidRPr="000D7352">
              <w:rPr>
                <w:rFonts w:asciiTheme="majorBidi" w:hAnsiTheme="majorBidi" w:cstheme="majorBidi"/>
                <w:lang w:val="en-US"/>
              </w:rPr>
              <w:t xml:space="preserve"> </w:t>
            </w:r>
            <w:r w:rsidR="00D562E4">
              <w:rPr>
                <w:rFonts w:asciiTheme="majorBidi" w:hAnsiTheme="majorBidi" w:cstheme="majorBidi"/>
                <w:lang w:val="en-US"/>
              </w:rPr>
              <w:t>A</w:t>
            </w:r>
            <w:r w:rsidRPr="000D7352">
              <w:rPr>
                <w:rFonts w:asciiTheme="majorBidi" w:hAnsiTheme="majorBidi" w:cstheme="majorBidi"/>
                <w:lang w:val="en-US"/>
              </w:rPr>
              <w:t>ndroid logo</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32</w:t>
            </w:r>
          </w:p>
        </w:tc>
      </w:tr>
      <w:tr w:rsidR="00162E4F" w:rsidRPr="008504AF" w:rsidTr="00297A23">
        <w:trPr>
          <w:trHeight w:hRule="exact" w:val="397"/>
        </w:trPr>
        <w:tc>
          <w:tcPr>
            <w:tcW w:w="8330" w:type="dxa"/>
          </w:tcPr>
          <w:p w:rsidR="00162E4F" w:rsidRPr="000D7352" w:rsidRDefault="00162E4F" w:rsidP="00D562E4">
            <w:pPr>
              <w:rPr>
                <w:rFonts w:asciiTheme="majorBidi" w:hAnsiTheme="majorBidi" w:cstheme="majorBidi"/>
                <w:lang w:val="en-US"/>
              </w:rPr>
            </w:pPr>
            <w:r w:rsidRPr="00FF57E2">
              <w:rPr>
                <w:rFonts w:asciiTheme="majorBidi" w:hAnsiTheme="majorBidi" w:cstheme="majorBidi"/>
                <w:b/>
                <w:bCs/>
                <w:lang w:val="en-US"/>
              </w:rPr>
              <w:t>Figure</w:t>
            </w:r>
            <w:r w:rsidRPr="00FF57E2">
              <w:rPr>
                <w:rStyle w:val="fontstyle01"/>
                <w:b w:val="0"/>
                <w:bCs w:val="0"/>
                <w:sz w:val="22"/>
                <w:szCs w:val="22"/>
                <w:lang w:val="en-US"/>
              </w:rPr>
              <w:t>3</w:t>
            </w:r>
            <w:r w:rsidRPr="000D7352">
              <w:rPr>
                <w:rStyle w:val="fontstyle01"/>
                <w:sz w:val="22"/>
                <w:szCs w:val="22"/>
                <w:lang w:val="en-US"/>
              </w:rPr>
              <w:t xml:space="preserve">.10 </w:t>
            </w:r>
            <w:r w:rsidRPr="000D7352">
              <w:rPr>
                <w:rFonts w:asciiTheme="majorBidi" w:hAnsiTheme="majorBidi" w:cstheme="majorBidi"/>
                <w:lang w:val="en-US"/>
              </w:rPr>
              <w:t xml:space="preserve"> </w:t>
            </w:r>
            <w:r w:rsidR="00D562E4">
              <w:rPr>
                <w:rFonts w:asciiTheme="majorBidi" w:hAnsiTheme="majorBidi" w:cstheme="majorBidi"/>
                <w:lang w:val="en-US"/>
              </w:rPr>
              <w:t>A</w:t>
            </w:r>
            <w:r w:rsidRPr="000D7352">
              <w:rPr>
                <w:rFonts w:asciiTheme="majorBidi" w:hAnsiTheme="majorBidi" w:cstheme="majorBidi"/>
                <w:lang w:val="en-US"/>
              </w:rPr>
              <w:t>ndroid studio logo</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33</w:t>
            </w:r>
          </w:p>
        </w:tc>
      </w:tr>
      <w:tr w:rsidR="00162E4F" w:rsidRPr="00150D97" w:rsidTr="00297A23">
        <w:trPr>
          <w:trHeight w:hRule="exact" w:val="397"/>
        </w:trPr>
        <w:tc>
          <w:tcPr>
            <w:tcW w:w="8330" w:type="dxa"/>
          </w:tcPr>
          <w:p w:rsidR="00162E4F" w:rsidRPr="000D7352" w:rsidRDefault="00162E4F" w:rsidP="006E1B50">
            <w:pPr>
              <w:spacing w:line="360" w:lineRule="auto"/>
              <w:rPr>
                <w:rFonts w:ascii="Times New Roman" w:hAnsi="Times New Roman" w:cs="Times New Roman"/>
                <w:color w:val="000000"/>
                <w:lang w:val="en-US"/>
              </w:rPr>
            </w:pPr>
            <w:r w:rsidRPr="000D7352">
              <w:rPr>
                <w:rStyle w:val="fontstyle01"/>
                <w:sz w:val="22"/>
                <w:szCs w:val="22"/>
                <w:lang w:val="en-US"/>
              </w:rPr>
              <w:t xml:space="preserve">Figure 3.11  </w:t>
            </w:r>
            <w:r w:rsidRPr="00150D97">
              <w:rPr>
                <w:rStyle w:val="fontstyle01"/>
                <w:b w:val="0"/>
                <w:bCs w:val="0"/>
                <w:sz w:val="22"/>
                <w:szCs w:val="22"/>
                <w:lang w:val="en-US"/>
              </w:rPr>
              <w:t>DHT11 sensor connected to the Raspberry Pi</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33</w:t>
            </w:r>
          </w:p>
        </w:tc>
      </w:tr>
      <w:tr w:rsidR="00162E4F" w:rsidRPr="00150D97" w:rsidTr="00297A23">
        <w:trPr>
          <w:trHeight w:hRule="exact" w:val="397"/>
        </w:trPr>
        <w:tc>
          <w:tcPr>
            <w:tcW w:w="8330" w:type="dxa"/>
          </w:tcPr>
          <w:p w:rsidR="00162E4F" w:rsidRPr="000D7352" w:rsidRDefault="00162E4F" w:rsidP="006E1B50">
            <w:pPr>
              <w:rPr>
                <w:rStyle w:val="fontstyle01"/>
                <w:lang w:val="en-US"/>
              </w:rPr>
            </w:pPr>
            <w:r w:rsidRPr="000D7352">
              <w:rPr>
                <w:rStyle w:val="fontstyle01"/>
                <w:sz w:val="22"/>
                <w:szCs w:val="22"/>
                <w:lang w:val="en-US"/>
              </w:rPr>
              <w:t xml:space="preserve">Figure 3.12 </w:t>
            </w:r>
            <w:r w:rsidRPr="00150D97">
              <w:rPr>
                <w:rStyle w:val="fontstyle01"/>
                <w:b w:val="0"/>
                <w:bCs w:val="0"/>
                <w:sz w:val="22"/>
                <w:szCs w:val="22"/>
                <w:lang w:val="en-US"/>
              </w:rPr>
              <w:t>MQ-2 sensor connected to the raspberry Pi</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34</w:t>
            </w:r>
          </w:p>
        </w:tc>
      </w:tr>
      <w:tr w:rsidR="00162E4F" w:rsidRPr="00150D97" w:rsidTr="00297A23">
        <w:trPr>
          <w:trHeight w:hRule="exact" w:val="397"/>
        </w:trPr>
        <w:tc>
          <w:tcPr>
            <w:tcW w:w="8330" w:type="dxa"/>
          </w:tcPr>
          <w:p w:rsidR="00162E4F" w:rsidRPr="000D7352" w:rsidRDefault="00162E4F" w:rsidP="006E1B50">
            <w:pPr>
              <w:rPr>
                <w:rStyle w:val="fontstyle01"/>
                <w:lang w:val="en-US"/>
              </w:rPr>
            </w:pPr>
            <w:r w:rsidRPr="000D7352">
              <w:rPr>
                <w:rStyle w:val="fontstyle01"/>
                <w:sz w:val="22"/>
                <w:szCs w:val="22"/>
                <w:lang w:val="en-US"/>
              </w:rPr>
              <w:t xml:space="preserve">Figure 3.13 </w:t>
            </w:r>
            <w:r w:rsidRPr="000D7352">
              <w:rPr>
                <w:rFonts w:ascii="Times New Roman" w:hAnsi="Times New Roman" w:cs="Times New Roman"/>
                <w:lang w:val="en-US"/>
              </w:rPr>
              <w:t xml:space="preserve">PIR Motion Detector sensor </w:t>
            </w:r>
            <w:r w:rsidRPr="000D7352">
              <w:rPr>
                <w:rStyle w:val="fontstyle01"/>
                <w:sz w:val="22"/>
                <w:szCs w:val="22"/>
                <w:lang w:val="en-US"/>
              </w:rPr>
              <w:t xml:space="preserve"> </w:t>
            </w:r>
            <w:r w:rsidRPr="00150D97">
              <w:rPr>
                <w:rStyle w:val="fontstyle01"/>
                <w:b w:val="0"/>
                <w:bCs w:val="0"/>
                <w:sz w:val="22"/>
                <w:szCs w:val="22"/>
                <w:lang w:val="en-US"/>
              </w:rPr>
              <w:t>connected to the raspberry Pi.</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34</w:t>
            </w:r>
          </w:p>
        </w:tc>
      </w:tr>
      <w:tr w:rsidR="00162E4F" w:rsidRPr="00150D97" w:rsidTr="00297A23">
        <w:trPr>
          <w:trHeight w:hRule="exact" w:val="397"/>
        </w:trPr>
        <w:tc>
          <w:tcPr>
            <w:tcW w:w="8330" w:type="dxa"/>
          </w:tcPr>
          <w:p w:rsidR="00162E4F" w:rsidRPr="000D7352" w:rsidRDefault="00162E4F" w:rsidP="006E1B50">
            <w:pPr>
              <w:rPr>
                <w:rStyle w:val="fontstyle01"/>
                <w:lang w:val="en-US"/>
              </w:rPr>
            </w:pPr>
            <w:r w:rsidRPr="000D7352">
              <w:rPr>
                <w:rStyle w:val="fontstyle01"/>
                <w:sz w:val="22"/>
                <w:szCs w:val="22"/>
                <w:lang w:val="en-US"/>
              </w:rPr>
              <w:t>Figure 3.14</w:t>
            </w:r>
            <w:r w:rsidRPr="000D7352">
              <w:rPr>
                <w:rFonts w:ascii="Times New Roman" w:hAnsi="Times New Roman" w:cs="Times New Roman"/>
                <w:lang w:val="en-US"/>
              </w:rPr>
              <w:t xml:space="preserve">   433Mhz Transmitter Receiver Module</w:t>
            </w:r>
            <w:r w:rsidRPr="000D7352">
              <w:rPr>
                <w:rStyle w:val="fontstyle01"/>
                <w:sz w:val="22"/>
                <w:szCs w:val="22"/>
                <w:lang w:val="en-US"/>
              </w:rPr>
              <w:t xml:space="preserve"> </w:t>
            </w:r>
            <w:r w:rsidRPr="00150D97">
              <w:rPr>
                <w:rStyle w:val="fontstyle01"/>
                <w:b w:val="0"/>
                <w:bCs w:val="0"/>
                <w:sz w:val="22"/>
                <w:szCs w:val="22"/>
                <w:lang w:val="en-US"/>
              </w:rPr>
              <w:t>connected to the raspberry Pi</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35</w:t>
            </w:r>
          </w:p>
        </w:tc>
      </w:tr>
      <w:tr w:rsidR="00162E4F" w:rsidRPr="00150D97" w:rsidTr="00297A23">
        <w:trPr>
          <w:trHeight w:hRule="exact" w:val="397"/>
        </w:trPr>
        <w:tc>
          <w:tcPr>
            <w:tcW w:w="8330" w:type="dxa"/>
          </w:tcPr>
          <w:p w:rsidR="00162E4F" w:rsidRPr="000D7352" w:rsidRDefault="00162E4F" w:rsidP="00D562E4">
            <w:pPr>
              <w:rPr>
                <w:rStyle w:val="fontstyle01"/>
                <w:lang w:val="en-US"/>
              </w:rPr>
            </w:pPr>
            <w:r w:rsidRPr="000D7352">
              <w:rPr>
                <w:rStyle w:val="fontstyle01"/>
                <w:sz w:val="22"/>
                <w:szCs w:val="22"/>
                <w:lang w:val="en-US"/>
              </w:rPr>
              <w:t xml:space="preserve">Figure 3.15 </w:t>
            </w:r>
            <w:r w:rsidR="00D562E4">
              <w:rPr>
                <w:rStyle w:val="fontstyle01"/>
                <w:b w:val="0"/>
                <w:bCs w:val="0"/>
                <w:sz w:val="22"/>
                <w:szCs w:val="22"/>
                <w:lang w:val="en-US"/>
              </w:rPr>
              <w:t>C</w:t>
            </w:r>
            <w:r w:rsidRPr="00150D97">
              <w:rPr>
                <w:rStyle w:val="fontstyle01"/>
                <w:b w:val="0"/>
                <w:bCs w:val="0"/>
                <w:sz w:val="22"/>
                <w:szCs w:val="22"/>
                <w:lang w:val="en-US"/>
              </w:rPr>
              <w:t>amera connected to the raspberry</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35</w:t>
            </w:r>
          </w:p>
        </w:tc>
      </w:tr>
      <w:tr w:rsidR="00162E4F" w:rsidRPr="00150D97" w:rsidTr="00297A23">
        <w:trPr>
          <w:trHeight w:hRule="exact" w:val="397"/>
        </w:trPr>
        <w:tc>
          <w:tcPr>
            <w:tcW w:w="8330" w:type="dxa"/>
          </w:tcPr>
          <w:p w:rsidR="00162E4F" w:rsidRPr="000D7352" w:rsidRDefault="00162E4F" w:rsidP="006E1B50">
            <w:pPr>
              <w:rPr>
                <w:rFonts w:ascii="Times New Roman" w:hAnsi="Times New Roman" w:cs="Times New Roman"/>
                <w:lang w:val="en-US"/>
              </w:rPr>
            </w:pPr>
            <w:r w:rsidRPr="000D7352">
              <w:rPr>
                <w:rStyle w:val="fontstyle01"/>
                <w:sz w:val="22"/>
                <w:szCs w:val="22"/>
                <w:lang w:val="en-US"/>
              </w:rPr>
              <w:t xml:space="preserve">Figure 3.16 </w:t>
            </w:r>
            <w:r w:rsidRPr="000D7352">
              <w:rPr>
                <w:rFonts w:ascii="Times New Roman" w:hAnsi="Times New Roman" w:cs="Times New Roman"/>
                <w:lang w:val="en-US"/>
              </w:rPr>
              <w:t xml:space="preserve"> Link  of the different temperature and humidity</w:t>
            </w:r>
            <w:r w:rsidRPr="000D7352">
              <w:rPr>
                <w:rStyle w:val="fontstyle01"/>
                <w:sz w:val="22"/>
                <w:szCs w:val="22"/>
                <w:lang w:val="en-US"/>
              </w:rPr>
              <w:t xml:space="preserve"> </w:t>
            </w:r>
            <w:r w:rsidRPr="000D7352">
              <w:rPr>
                <w:rFonts w:ascii="Times New Roman" w:hAnsi="Times New Roman" w:cs="Times New Roman"/>
                <w:color w:val="000000"/>
                <w:lang w:val="en-US"/>
              </w:rPr>
              <w:t>Nodes</w:t>
            </w:r>
            <w:r w:rsidRPr="000D7352">
              <w:rPr>
                <w:rFonts w:ascii="Times New Roman" w:hAnsi="Times New Roman" w:cs="Times New Roman"/>
                <w:lang w:val="en-US"/>
              </w:rPr>
              <w:t xml:space="preserve">  with their topics</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36</w:t>
            </w:r>
          </w:p>
        </w:tc>
      </w:tr>
      <w:tr w:rsidR="00162E4F" w:rsidRPr="008504AF" w:rsidTr="00297A23">
        <w:trPr>
          <w:trHeight w:hRule="exact" w:val="397"/>
        </w:trPr>
        <w:tc>
          <w:tcPr>
            <w:tcW w:w="8330" w:type="dxa"/>
          </w:tcPr>
          <w:p w:rsidR="00162E4F" w:rsidRPr="000D7352" w:rsidRDefault="00162E4F" w:rsidP="006E1B50">
            <w:pPr>
              <w:rPr>
                <w:rFonts w:ascii="Times New Roman" w:hAnsi="Times New Roman" w:cs="Times New Roman"/>
                <w:color w:val="000000"/>
              </w:rPr>
            </w:pPr>
            <w:r w:rsidRPr="000D7352">
              <w:rPr>
                <w:rStyle w:val="fontstyle01"/>
                <w:sz w:val="22"/>
                <w:szCs w:val="22"/>
              </w:rPr>
              <w:t xml:space="preserve">Figure 3.17 </w:t>
            </w:r>
            <w:r w:rsidRPr="000D7352">
              <w:rPr>
                <w:rFonts w:ascii="Times New Roman" w:hAnsi="Times New Roman" w:cs="Times New Roman"/>
                <w:color w:val="000000"/>
              </w:rPr>
              <w:t xml:space="preserve"> Interface Login</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39</w:t>
            </w:r>
          </w:p>
        </w:tc>
      </w:tr>
      <w:tr w:rsidR="00162E4F" w:rsidRPr="008504AF" w:rsidTr="00297A23">
        <w:trPr>
          <w:trHeight w:hRule="exact" w:val="397"/>
        </w:trPr>
        <w:tc>
          <w:tcPr>
            <w:tcW w:w="8330" w:type="dxa"/>
          </w:tcPr>
          <w:p w:rsidR="00162E4F" w:rsidRPr="000D7352" w:rsidRDefault="00162E4F" w:rsidP="006E1B50">
            <w:pPr>
              <w:rPr>
                <w:rFonts w:ascii="Times New Roman" w:hAnsi="Times New Roman" w:cs="Times New Roman"/>
                <w:color w:val="000000"/>
              </w:rPr>
            </w:pPr>
            <w:r w:rsidRPr="000D7352">
              <w:rPr>
                <w:rStyle w:val="fontstyle01"/>
                <w:sz w:val="22"/>
                <w:szCs w:val="22"/>
              </w:rPr>
              <w:t xml:space="preserve">Figure 3.18 </w:t>
            </w:r>
            <w:r w:rsidRPr="000D7352">
              <w:rPr>
                <w:rFonts w:ascii="Times New Roman" w:hAnsi="Times New Roman" w:cs="Times New Roman"/>
                <w:color w:val="000000"/>
              </w:rPr>
              <w:t xml:space="preserve"> Interface inscription</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39</w:t>
            </w:r>
          </w:p>
        </w:tc>
      </w:tr>
      <w:tr w:rsidR="00162E4F" w:rsidRPr="00150D97" w:rsidTr="00297A23">
        <w:trPr>
          <w:trHeight w:hRule="exact" w:val="397"/>
        </w:trPr>
        <w:tc>
          <w:tcPr>
            <w:tcW w:w="8330" w:type="dxa"/>
          </w:tcPr>
          <w:p w:rsidR="00162E4F" w:rsidRPr="000D7352" w:rsidRDefault="00162E4F" w:rsidP="006E1B50">
            <w:pPr>
              <w:rPr>
                <w:rFonts w:ascii="Times New Roman" w:hAnsi="Times New Roman" w:cs="Times New Roman"/>
                <w:color w:val="000000"/>
                <w:lang w:val="en-US"/>
              </w:rPr>
            </w:pPr>
            <w:r w:rsidRPr="000D7352">
              <w:rPr>
                <w:rFonts w:ascii="Times New Roman" w:hAnsi="Times New Roman" w:cs="Times New Roman"/>
                <w:b/>
                <w:bCs/>
                <w:color w:val="000000"/>
                <w:lang w:val="en-US"/>
              </w:rPr>
              <w:t>Figure 3.19</w:t>
            </w:r>
            <w:r w:rsidRPr="000D7352">
              <w:rPr>
                <w:rFonts w:ascii="Times New Roman" w:hAnsi="Times New Roman" w:cs="Times New Roman"/>
                <w:color w:val="000000"/>
                <w:lang w:val="en-US"/>
              </w:rPr>
              <w:t xml:space="preserve">  Graphic  Interface of  Menu My home controlling</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41</w:t>
            </w:r>
          </w:p>
        </w:tc>
      </w:tr>
      <w:tr w:rsidR="00162E4F" w:rsidRPr="00150D97" w:rsidTr="00297A23">
        <w:trPr>
          <w:trHeight w:hRule="exact" w:val="397"/>
        </w:trPr>
        <w:tc>
          <w:tcPr>
            <w:tcW w:w="8330" w:type="dxa"/>
          </w:tcPr>
          <w:p w:rsidR="00162E4F" w:rsidRPr="000D7352" w:rsidRDefault="00162E4F" w:rsidP="006E1B50">
            <w:pPr>
              <w:rPr>
                <w:rFonts w:asciiTheme="majorBidi" w:hAnsiTheme="majorBidi" w:cstheme="majorBidi"/>
                <w:color w:val="000000"/>
                <w:lang w:val="en-US"/>
              </w:rPr>
            </w:pPr>
            <w:r w:rsidRPr="000D7352">
              <w:rPr>
                <w:rFonts w:asciiTheme="majorBidi" w:hAnsiTheme="majorBidi" w:cstheme="majorBidi"/>
                <w:b/>
                <w:bCs/>
                <w:color w:val="000000"/>
                <w:lang w:val="en-US"/>
              </w:rPr>
              <w:t>Figure 3.20</w:t>
            </w:r>
            <w:r w:rsidRPr="000D7352">
              <w:rPr>
                <w:rFonts w:asciiTheme="majorBidi" w:hAnsiTheme="majorBidi" w:cstheme="majorBidi"/>
                <w:color w:val="000000"/>
                <w:lang w:val="en-US"/>
              </w:rPr>
              <w:t xml:space="preserve"> Interface of Gas state</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42</w:t>
            </w:r>
          </w:p>
        </w:tc>
      </w:tr>
      <w:tr w:rsidR="00162E4F" w:rsidRPr="008504AF" w:rsidTr="00297A23">
        <w:trPr>
          <w:trHeight w:hRule="exact" w:val="397"/>
        </w:trPr>
        <w:tc>
          <w:tcPr>
            <w:tcW w:w="8330" w:type="dxa"/>
          </w:tcPr>
          <w:p w:rsidR="00162E4F" w:rsidRPr="000D7352" w:rsidRDefault="00162E4F" w:rsidP="006E1B50">
            <w:pPr>
              <w:rPr>
                <w:rFonts w:asciiTheme="majorBidi" w:hAnsiTheme="majorBidi" w:cstheme="majorBidi"/>
                <w:color w:val="000000"/>
                <w:lang w:val="en-US"/>
              </w:rPr>
            </w:pPr>
            <w:r w:rsidRPr="000D7352">
              <w:rPr>
                <w:rFonts w:asciiTheme="majorBidi" w:hAnsiTheme="majorBidi" w:cstheme="majorBidi"/>
                <w:b/>
                <w:bCs/>
                <w:color w:val="000000"/>
                <w:lang w:val="en-US"/>
              </w:rPr>
              <w:t>Figure 3.21</w:t>
            </w:r>
            <w:r w:rsidRPr="000D7352">
              <w:rPr>
                <w:rFonts w:asciiTheme="majorBidi" w:hAnsiTheme="majorBidi" w:cstheme="majorBidi"/>
                <w:color w:val="000000"/>
                <w:lang w:val="en-US"/>
              </w:rPr>
              <w:t xml:space="preserve">  Interface of temperature</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42</w:t>
            </w:r>
          </w:p>
        </w:tc>
      </w:tr>
      <w:tr w:rsidR="00162E4F" w:rsidRPr="008504AF" w:rsidTr="00297A23">
        <w:trPr>
          <w:trHeight w:hRule="exact" w:val="397"/>
        </w:trPr>
        <w:tc>
          <w:tcPr>
            <w:tcW w:w="8330" w:type="dxa"/>
          </w:tcPr>
          <w:p w:rsidR="00162E4F" w:rsidRPr="000D7352" w:rsidRDefault="00162E4F" w:rsidP="006E1B50">
            <w:pPr>
              <w:rPr>
                <w:rFonts w:asciiTheme="majorBidi" w:hAnsiTheme="majorBidi" w:cstheme="majorBidi"/>
                <w:color w:val="000000"/>
                <w:lang w:val="en-US"/>
              </w:rPr>
            </w:pPr>
            <w:r w:rsidRPr="000D7352">
              <w:rPr>
                <w:rFonts w:asciiTheme="majorBidi" w:hAnsiTheme="majorBidi" w:cstheme="majorBidi"/>
                <w:b/>
                <w:bCs/>
                <w:color w:val="000000"/>
                <w:lang w:val="en-US"/>
              </w:rPr>
              <w:t>Figure 3.22</w:t>
            </w:r>
            <w:r w:rsidRPr="000D7352">
              <w:rPr>
                <w:rFonts w:asciiTheme="majorBidi" w:hAnsiTheme="majorBidi" w:cstheme="majorBidi"/>
                <w:color w:val="000000"/>
                <w:lang w:val="en-US"/>
              </w:rPr>
              <w:t xml:space="preserve">  Interface of humidity</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42</w:t>
            </w:r>
          </w:p>
        </w:tc>
      </w:tr>
      <w:tr w:rsidR="00162E4F" w:rsidRPr="008504AF" w:rsidTr="00297A23">
        <w:trPr>
          <w:trHeight w:hRule="exact" w:val="397"/>
        </w:trPr>
        <w:tc>
          <w:tcPr>
            <w:tcW w:w="8330" w:type="dxa"/>
          </w:tcPr>
          <w:p w:rsidR="00162E4F" w:rsidRPr="000D7352" w:rsidRDefault="00162E4F" w:rsidP="006E1B50">
            <w:pPr>
              <w:rPr>
                <w:rFonts w:ascii="Times New Roman" w:hAnsi="Times New Roman" w:cs="Times New Roman"/>
                <w:lang w:val="en-US"/>
              </w:rPr>
            </w:pPr>
            <w:r w:rsidRPr="000D7352">
              <w:rPr>
                <w:rFonts w:ascii="Times New Roman" w:hAnsi="Times New Roman" w:cs="Times New Roman"/>
                <w:b/>
                <w:bCs/>
                <w:lang w:val="en-US"/>
              </w:rPr>
              <w:t>Figure 3.23</w:t>
            </w:r>
            <w:r w:rsidRPr="000D7352">
              <w:rPr>
                <w:rFonts w:ascii="Times New Roman" w:hAnsi="Times New Roman" w:cs="Times New Roman"/>
                <w:lang w:val="en-US"/>
              </w:rPr>
              <w:t xml:space="preserve"> The lamps interface  </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42</w:t>
            </w:r>
          </w:p>
        </w:tc>
      </w:tr>
      <w:tr w:rsidR="00162E4F" w:rsidRPr="008504AF" w:rsidTr="00297A23">
        <w:trPr>
          <w:trHeight w:hRule="exact" w:val="397"/>
        </w:trPr>
        <w:tc>
          <w:tcPr>
            <w:tcW w:w="8330" w:type="dxa"/>
          </w:tcPr>
          <w:p w:rsidR="00162E4F" w:rsidRPr="000D7352" w:rsidRDefault="00162E4F" w:rsidP="006E1B50">
            <w:pPr>
              <w:rPr>
                <w:rFonts w:ascii="Times New Roman" w:hAnsi="Times New Roman" w:cs="Times New Roman"/>
                <w:color w:val="000000"/>
                <w:lang w:val="en-US"/>
              </w:rPr>
            </w:pPr>
            <w:r w:rsidRPr="000D7352">
              <w:rPr>
                <w:rFonts w:ascii="Times New Roman" w:hAnsi="Times New Roman" w:cs="Times New Roman"/>
                <w:b/>
                <w:bCs/>
                <w:lang w:val="en-US"/>
              </w:rPr>
              <w:t>Figure 3.24</w:t>
            </w:r>
            <w:r w:rsidRPr="000D7352">
              <w:rPr>
                <w:rFonts w:ascii="Times New Roman" w:hAnsi="Times New Roman" w:cs="Times New Roman"/>
                <w:lang w:val="en-US"/>
              </w:rPr>
              <w:t xml:space="preserve">  </w:t>
            </w:r>
            <w:r w:rsidRPr="000D7352">
              <w:rPr>
                <w:rFonts w:ascii="Times New Roman" w:hAnsi="Times New Roman" w:cs="Times New Roman"/>
                <w:color w:val="000000"/>
                <w:lang w:val="en-US"/>
              </w:rPr>
              <w:t xml:space="preserve">Window Shutter interface </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42</w:t>
            </w:r>
          </w:p>
        </w:tc>
      </w:tr>
      <w:tr w:rsidR="00162E4F" w:rsidRPr="008504AF" w:rsidTr="00297A23">
        <w:trPr>
          <w:trHeight w:hRule="exact" w:val="397"/>
        </w:trPr>
        <w:tc>
          <w:tcPr>
            <w:tcW w:w="8330" w:type="dxa"/>
          </w:tcPr>
          <w:p w:rsidR="00162E4F" w:rsidRPr="000D7352" w:rsidRDefault="00162E4F" w:rsidP="006E1B50">
            <w:pPr>
              <w:rPr>
                <w:rFonts w:ascii="Times New Roman" w:hAnsi="Times New Roman" w:cs="Times New Roman"/>
                <w:color w:val="000000"/>
                <w:lang w:val="en-US"/>
              </w:rPr>
            </w:pPr>
            <w:r w:rsidRPr="000D7352">
              <w:rPr>
                <w:rFonts w:ascii="Times New Roman" w:hAnsi="Times New Roman" w:cs="Times New Roman"/>
                <w:b/>
                <w:bCs/>
                <w:lang w:val="en-US"/>
              </w:rPr>
              <w:t>Figure 3.25</w:t>
            </w:r>
            <w:r w:rsidRPr="000D7352">
              <w:rPr>
                <w:rFonts w:ascii="Times New Roman" w:hAnsi="Times New Roman" w:cs="Times New Roman"/>
                <w:lang w:val="en-US"/>
              </w:rPr>
              <w:t xml:space="preserve"> </w:t>
            </w:r>
            <w:r w:rsidRPr="000D7352">
              <w:rPr>
                <w:rFonts w:ascii="Times New Roman" w:hAnsi="Times New Roman" w:cs="Times New Roman"/>
                <w:color w:val="000000"/>
                <w:lang w:val="en-US"/>
              </w:rPr>
              <w:t xml:space="preserve"> The sockets  interface </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42</w:t>
            </w:r>
          </w:p>
        </w:tc>
      </w:tr>
      <w:tr w:rsidR="00162E4F" w:rsidRPr="008504AF" w:rsidTr="00297A23">
        <w:trPr>
          <w:trHeight w:hRule="exact" w:val="397"/>
        </w:trPr>
        <w:tc>
          <w:tcPr>
            <w:tcW w:w="8330" w:type="dxa"/>
          </w:tcPr>
          <w:p w:rsidR="00162E4F" w:rsidRPr="000D7352" w:rsidRDefault="00162E4F" w:rsidP="006E1B50">
            <w:pPr>
              <w:rPr>
                <w:rFonts w:ascii="Times New Roman" w:hAnsi="Times New Roman" w:cs="Times New Roman"/>
                <w:lang w:val="en-US"/>
              </w:rPr>
            </w:pPr>
            <w:r w:rsidRPr="000D7352">
              <w:rPr>
                <w:rFonts w:ascii="Times New Roman" w:hAnsi="Times New Roman" w:cs="Times New Roman"/>
                <w:b/>
                <w:bCs/>
                <w:lang w:val="en-US"/>
              </w:rPr>
              <w:t>Figure 3.26</w:t>
            </w:r>
            <w:r w:rsidRPr="000D7352">
              <w:rPr>
                <w:rFonts w:ascii="Times New Roman" w:hAnsi="Times New Roman" w:cs="Times New Roman"/>
                <w:lang w:val="en-US"/>
              </w:rPr>
              <w:t xml:space="preserve"> Surveillance Camera Interface</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43</w:t>
            </w:r>
          </w:p>
        </w:tc>
      </w:tr>
      <w:tr w:rsidR="00162E4F" w:rsidRPr="00150D97" w:rsidTr="00297A23">
        <w:trPr>
          <w:trHeight w:hRule="exact" w:val="397"/>
        </w:trPr>
        <w:tc>
          <w:tcPr>
            <w:tcW w:w="8330" w:type="dxa"/>
          </w:tcPr>
          <w:p w:rsidR="00162E4F" w:rsidRPr="000D7352" w:rsidRDefault="00162E4F" w:rsidP="006E1B50">
            <w:pPr>
              <w:rPr>
                <w:rFonts w:ascii="Times New Roman" w:hAnsi="Times New Roman" w:cs="Times New Roman"/>
                <w:sz w:val="20"/>
                <w:szCs w:val="20"/>
                <w:lang w:val="en-US"/>
              </w:rPr>
            </w:pPr>
            <w:r w:rsidRPr="000D7352">
              <w:rPr>
                <w:rFonts w:ascii="Times New Roman" w:hAnsi="Times New Roman" w:cs="Times New Roman"/>
                <w:b/>
                <w:bCs/>
                <w:lang w:val="en-US"/>
              </w:rPr>
              <w:t>Figure 3.27</w:t>
            </w:r>
            <w:r w:rsidRPr="000D7352">
              <w:rPr>
                <w:rFonts w:ascii="Times New Roman" w:hAnsi="Times New Roman" w:cs="Times New Roman"/>
                <w:lang w:val="en-US"/>
              </w:rPr>
              <w:t xml:space="preserve">  Interface of  Intelligent Settings</w:t>
            </w:r>
          </w:p>
        </w:tc>
        <w:tc>
          <w:tcPr>
            <w:tcW w:w="1240" w:type="dxa"/>
            <w:vAlign w:val="center"/>
          </w:tcPr>
          <w:p w:rsidR="00162E4F" w:rsidRPr="00150D97" w:rsidRDefault="00150D97" w:rsidP="00F142F3">
            <w:pPr>
              <w:pStyle w:val="NormalWeb"/>
              <w:shd w:val="clear" w:color="auto" w:fill="FFFFFF"/>
              <w:spacing w:after="0" w:line="360" w:lineRule="auto"/>
              <w:jc w:val="center"/>
              <w:textAlignment w:val="baseline"/>
              <w:rPr>
                <w:rFonts w:eastAsiaTheme="minorHAnsi"/>
                <w:lang w:val="en-US" w:eastAsia="en-US"/>
              </w:rPr>
            </w:pPr>
            <w:r w:rsidRPr="00150D97">
              <w:rPr>
                <w:rFonts w:eastAsiaTheme="minorHAnsi"/>
                <w:lang w:val="en-US" w:eastAsia="en-US"/>
              </w:rPr>
              <w:t>44</w:t>
            </w:r>
          </w:p>
        </w:tc>
      </w:tr>
    </w:tbl>
    <w:p w:rsidR="008504AF" w:rsidRPr="008504AF" w:rsidRDefault="008504AF" w:rsidP="001A0445">
      <w:pPr>
        <w:spacing w:before="120" w:line="480" w:lineRule="auto"/>
        <w:jc w:val="center"/>
        <w:rPr>
          <w:rFonts w:ascii="Arial" w:hAnsi="Arial" w:cs="Traditional Arabic"/>
          <w:b/>
          <w:bCs/>
          <w:sz w:val="40"/>
          <w:szCs w:val="40"/>
          <w:lang w:val="en-US" w:bidi="ar-DZ"/>
        </w:rPr>
        <w:sectPr w:rsidR="008504AF" w:rsidRPr="008504AF" w:rsidSect="006F0DAA">
          <w:pgSz w:w="11906" w:h="16838"/>
          <w:pgMar w:top="1418" w:right="1134" w:bottom="1418" w:left="1134" w:header="709" w:footer="709" w:gutter="284"/>
          <w:pgNumType w:fmt="lowerRoman"/>
          <w:cols w:space="708"/>
          <w:docGrid w:linePitch="360"/>
        </w:sectPr>
      </w:pPr>
    </w:p>
    <w:p w:rsidR="00297A23" w:rsidRPr="00A87906" w:rsidRDefault="00297A23" w:rsidP="001A0445">
      <w:pPr>
        <w:spacing w:before="120" w:line="480" w:lineRule="auto"/>
        <w:jc w:val="center"/>
        <w:rPr>
          <w:rFonts w:asciiTheme="majorBidi" w:hAnsiTheme="majorBidi" w:cstheme="majorBidi"/>
          <w:b/>
          <w:bCs/>
          <w:sz w:val="36"/>
          <w:szCs w:val="36"/>
          <w:lang w:bidi="ar-DZ"/>
        </w:rPr>
      </w:pPr>
      <w:r w:rsidRPr="00A87906">
        <w:rPr>
          <w:rFonts w:asciiTheme="majorBidi" w:hAnsiTheme="majorBidi" w:cstheme="majorBidi"/>
          <w:b/>
          <w:bCs/>
          <w:sz w:val="36"/>
          <w:szCs w:val="36"/>
          <w:lang w:bidi="ar-DZ"/>
        </w:rPr>
        <w:lastRenderedPageBreak/>
        <w:t>Tables list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164"/>
      </w:tblGrid>
      <w:tr w:rsidR="00297A23" w:rsidRPr="00297A23" w:rsidTr="00297A23">
        <w:trPr>
          <w:trHeight w:hRule="exact" w:val="397"/>
        </w:trPr>
        <w:tc>
          <w:tcPr>
            <w:tcW w:w="8330" w:type="dxa"/>
          </w:tcPr>
          <w:p w:rsidR="00297A23" w:rsidRPr="00110A94" w:rsidRDefault="00297A23" w:rsidP="0086333A">
            <w:pPr>
              <w:rPr>
                <w:rFonts w:ascii="Times New Roman" w:hAnsi="Times New Roman" w:cs="Times New Roman"/>
                <w:b/>
                <w:bCs/>
                <w:sz w:val="24"/>
                <w:szCs w:val="24"/>
                <w:lang w:val="en-US"/>
              </w:rPr>
            </w:pPr>
            <w:r w:rsidRPr="00110A94">
              <w:rPr>
                <w:rFonts w:ascii="Times New Roman" w:hAnsi="Times New Roman" w:cs="Times New Roman"/>
                <w:b/>
                <w:bCs/>
                <w:sz w:val="24"/>
                <w:szCs w:val="24"/>
                <w:lang w:val="en-US"/>
              </w:rPr>
              <w:t>Table2.1</w:t>
            </w:r>
            <w:r>
              <w:rPr>
                <w:rFonts w:ascii="Times New Roman" w:hAnsi="Times New Roman" w:cs="Times New Roman"/>
                <w:b/>
                <w:bCs/>
                <w:sz w:val="24"/>
                <w:szCs w:val="24"/>
                <w:lang w:val="en-US"/>
              </w:rPr>
              <w:t xml:space="preserve"> </w:t>
            </w:r>
            <w:r w:rsidRPr="00110A94">
              <w:rPr>
                <w:rFonts w:ascii="Times New Roman" w:hAnsi="Times New Roman" w:cs="Times New Roman"/>
                <w:b/>
                <w:bCs/>
                <w:sz w:val="24"/>
                <w:szCs w:val="24"/>
                <w:lang w:val="en-US"/>
              </w:rPr>
              <w:t xml:space="preserve"> </w:t>
            </w:r>
            <w:r w:rsidR="0086333A">
              <w:rPr>
                <w:rFonts w:ascii="Times New Roman" w:hAnsi="Times New Roman" w:cs="Times New Roman"/>
                <w:sz w:val="24"/>
                <w:szCs w:val="24"/>
                <w:lang w:val="en-US"/>
              </w:rPr>
              <w:t>D</w:t>
            </w:r>
            <w:r w:rsidRPr="00297A23">
              <w:rPr>
                <w:rFonts w:ascii="Times New Roman" w:hAnsi="Times New Roman" w:cs="Times New Roman"/>
                <w:sz w:val="24"/>
                <w:szCs w:val="24"/>
                <w:lang w:val="en-US"/>
              </w:rPr>
              <w:t>ifferent versions of the Raspberry Pi</w:t>
            </w:r>
          </w:p>
        </w:tc>
        <w:tc>
          <w:tcPr>
            <w:tcW w:w="1164" w:type="dxa"/>
            <w:vAlign w:val="center"/>
          </w:tcPr>
          <w:p w:rsidR="00297A23" w:rsidRPr="00297A23" w:rsidRDefault="00297A23" w:rsidP="00297A23">
            <w:pPr>
              <w:spacing w:before="120" w:line="480" w:lineRule="auto"/>
              <w:jc w:val="center"/>
              <w:rPr>
                <w:rFonts w:asciiTheme="majorBidi" w:hAnsiTheme="majorBidi" w:cstheme="majorBidi"/>
                <w:sz w:val="24"/>
                <w:szCs w:val="24"/>
                <w:lang w:val="en-US" w:bidi="ar-DZ"/>
              </w:rPr>
            </w:pPr>
            <w:r w:rsidRPr="00297A23">
              <w:rPr>
                <w:rFonts w:asciiTheme="majorBidi" w:hAnsiTheme="majorBidi" w:cstheme="majorBidi"/>
                <w:sz w:val="24"/>
                <w:szCs w:val="24"/>
                <w:lang w:val="en-US" w:bidi="ar-DZ"/>
              </w:rPr>
              <w:t>17</w:t>
            </w:r>
          </w:p>
        </w:tc>
      </w:tr>
      <w:tr w:rsidR="00297A23" w:rsidRPr="00297A23" w:rsidTr="00297A23">
        <w:trPr>
          <w:trHeight w:hRule="exact" w:val="397"/>
        </w:trPr>
        <w:tc>
          <w:tcPr>
            <w:tcW w:w="8330" w:type="dxa"/>
          </w:tcPr>
          <w:p w:rsidR="00297A23" w:rsidRPr="00110A94" w:rsidRDefault="00297A23" w:rsidP="0086333A">
            <w:pPr>
              <w:rPr>
                <w:rFonts w:asciiTheme="majorBidi" w:hAnsiTheme="majorBidi" w:cstheme="majorBidi"/>
                <w:lang w:val="en-US"/>
              </w:rPr>
            </w:pPr>
            <w:r w:rsidRPr="00110A94">
              <w:rPr>
                <w:rFonts w:asciiTheme="majorBidi" w:hAnsiTheme="majorBidi" w:cstheme="majorBidi"/>
                <w:b/>
                <w:bCs/>
                <w:lang w:val="en-US"/>
              </w:rPr>
              <w:t>Table 3.1</w:t>
            </w:r>
            <w:r w:rsidRPr="00110A94">
              <w:rPr>
                <w:rFonts w:asciiTheme="majorBidi" w:hAnsiTheme="majorBidi" w:cstheme="majorBidi"/>
                <w:lang w:val="en-US"/>
              </w:rPr>
              <w:t xml:space="preserve"> </w:t>
            </w:r>
            <w:r w:rsidR="0086333A">
              <w:rPr>
                <w:rFonts w:asciiTheme="majorBidi" w:hAnsiTheme="majorBidi" w:cstheme="majorBidi"/>
                <w:lang w:val="en-US"/>
              </w:rPr>
              <w:t>C</w:t>
            </w:r>
            <w:r w:rsidRPr="00110A94">
              <w:rPr>
                <w:rFonts w:asciiTheme="majorBidi" w:hAnsiTheme="majorBidi" w:cstheme="majorBidi"/>
                <w:lang w:val="en-US"/>
              </w:rPr>
              <w:t>onnecting DHT11 with raspberry Pi</w:t>
            </w:r>
          </w:p>
        </w:tc>
        <w:tc>
          <w:tcPr>
            <w:tcW w:w="1164" w:type="dxa"/>
            <w:vAlign w:val="center"/>
          </w:tcPr>
          <w:p w:rsidR="00297A23" w:rsidRPr="00297A23" w:rsidRDefault="00297A23" w:rsidP="00297A23">
            <w:pPr>
              <w:spacing w:before="120" w:line="480" w:lineRule="auto"/>
              <w:jc w:val="center"/>
              <w:rPr>
                <w:rFonts w:asciiTheme="majorBidi" w:hAnsiTheme="majorBidi" w:cstheme="majorBidi"/>
                <w:sz w:val="24"/>
                <w:szCs w:val="24"/>
                <w:lang w:val="en-US" w:bidi="ar-DZ"/>
              </w:rPr>
            </w:pPr>
            <w:r w:rsidRPr="00297A23">
              <w:rPr>
                <w:rFonts w:asciiTheme="majorBidi" w:hAnsiTheme="majorBidi" w:cstheme="majorBidi"/>
                <w:sz w:val="24"/>
                <w:szCs w:val="24"/>
                <w:lang w:val="en-US" w:bidi="ar-DZ"/>
              </w:rPr>
              <w:t>33</w:t>
            </w:r>
          </w:p>
        </w:tc>
      </w:tr>
      <w:tr w:rsidR="00297A23" w:rsidRPr="00297A23" w:rsidTr="00297A23">
        <w:trPr>
          <w:trHeight w:hRule="exact" w:val="397"/>
        </w:trPr>
        <w:tc>
          <w:tcPr>
            <w:tcW w:w="8330" w:type="dxa"/>
          </w:tcPr>
          <w:p w:rsidR="00297A23" w:rsidRPr="00110A94" w:rsidRDefault="00297A23" w:rsidP="002752D6">
            <w:pPr>
              <w:rPr>
                <w:rStyle w:val="fontstyle01"/>
                <w:lang w:val="en-US"/>
              </w:rPr>
            </w:pPr>
            <w:r w:rsidRPr="00110A94">
              <w:rPr>
                <w:rFonts w:ascii="Times New Roman" w:hAnsi="Times New Roman" w:cs="Times New Roman"/>
                <w:b/>
                <w:bCs/>
                <w:lang w:val="en-US"/>
              </w:rPr>
              <w:t>Table 3.2</w:t>
            </w:r>
            <w:r w:rsidRPr="00110A94">
              <w:rPr>
                <w:rStyle w:val="fontstyle01"/>
                <w:sz w:val="22"/>
                <w:szCs w:val="22"/>
                <w:lang w:val="en-US"/>
              </w:rPr>
              <w:t xml:space="preserve">  </w:t>
            </w:r>
            <w:r w:rsidRPr="00297A23">
              <w:rPr>
                <w:rStyle w:val="fontstyle01"/>
                <w:b w:val="0"/>
                <w:bCs w:val="0"/>
                <w:sz w:val="22"/>
                <w:szCs w:val="22"/>
                <w:lang w:val="en-US"/>
              </w:rPr>
              <w:t>MQ-2 sensor connected to the raspberry Pi</w:t>
            </w:r>
          </w:p>
        </w:tc>
        <w:tc>
          <w:tcPr>
            <w:tcW w:w="1164" w:type="dxa"/>
            <w:vAlign w:val="center"/>
          </w:tcPr>
          <w:p w:rsidR="00297A23" w:rsidRPr="00297A23" w:rsidRDefault="00297A23" w:rsidP="00297A23">
            <w:pPr>
              <w:spacing w:before="120" w:line="480" w:lineRule="auto"/>
              <w:jc w:val="center"/>
              <w:rPr>
                <w:rFonts w:asciiTheme="majorBidi" w:hAnsiTheme="majorBidi" w:cstheme="majorBidi"/>
                <w:sz w:val="24"/>
                <w:szCs w:val="24"/>
                <w:lang w:val="en-US" w:bidi="ar-DZ"/>
              </w:rPr>
            </w:pPr>
            <w:r w:rsidRPr="00297A23">
              <w:rPr>
                <w:rFonts w:asciiTheme="majorBidi" w:hAnsiTheme="majorBidi" w:cstheme="majorBidi"/>
                <w:sz w:val="24"/>
                <w:szCs w:val="24"/>
                <w:lang w:val="en-US" w:bidi="ar-DZ"/>
              </w:rPr>
              <w:t>33</w:t>
            </w:r>
          </w:p>
        </w:tc>
      </w:tr>
      <w:tr w:rsidR="00297A23" w:rsidRPr="00297A23" w:rsidTr="00297A23">
        <w:trPr>
          <w:trHeight w:hRule="exact" w:val="397"/>
        </w:trPr>
        <w:tc>
          <w:tcPr>
            <w:tcW w:w="8330" w:type="dxa"/>
          </w:tcPr>
          <w:p w:rsidR="00297A23" w:rsidRPr="00110A94" w:rsidRDefault="00297A23" w:rsidP="002752D6">
            <w:pPr>
              <w:rPr>
                <w:rStyle w:val="fontstyle01"/>
                <w:lang w:val="en-US"/>
              </w:rPr>
            </w:pPr>
            <w:r w:rsidRPr="00110A94">
              <w:rPr>
                <w:rStyle w:val="fontstyle01"/>
                <w:sz w:val="22"/>
                <w:szCs w:val="22"/>
                <w:lang w:val="en-US"/>
              </w:rPr>
              <w:t xml:space="preserve">Table </w:t>
            </w:r>
            <w:r>
              <w:rPr>
                <w:rStyle w:val="fontstyle01"/>
                <w:sz w:val="22"/>
                <w:szCs w:val="22"/>
                <w:lang w:val="en-US"/>
              </w:rPr>
              <w:t xml:space="preserve">3.3 </w:t>
            </w:r>
            <w:r w:rsidRPr="00110A94">
              <w:rPr>
                <w:rStyle w:val="fontstyle01"/>
                <w:sz w:val="22"/>
                <w:szCs w:val="22"/>
                <w:lang w:val="en-US"/>
              </w:rPr>
              <w:t xml:space="preserve"> </w:t>
            </w:r>
            <w:r w:rsidRPr="00110A94">
              <w:rPr>
                <w:rFonts w:ascii="Times New Roman" w:hAnsi="Times New Roman" w:cs="Times New Roman"/>
                <w:lang w:val="en-US"/>
              </w:rPr>
              <w:t xml:space="preserve">PIR Motion Detector sensor </w:t>
            </w:r>
            <w:r w:rsidRPr="00110A94">
              <w:rPr>
                <w:rStyle w:val="fontstyle01"/>
                <w:sz w:val="22"/>
                <w:szCs w:val="22"/>
                <w:lang w:val="en-US"/>
              </w:rPr>
              <w:t xml:space="preserve"> </w:t>
            </w:r>
            <w:r w:rsidRPr="00297A23">
              <w:rPr>
                <w:rStyle w:val="fontstyle01"/>
                <w:b w:val="0"/>
                <w:bCs w:val="0"/>
                <w:sz w:val="22"/>
                <w:szCs w:val="22"/>
                <w:lang w:val="en-US"/>
              </w:rPr>
              <w:t>connected to the raspberry Pi</w:t>
            </w:r>
          </w:p>
        </w:tc>
        <w:tc>
          <w:tcPr>
            <w:tcW w:w="1164" w:type="dxa"/>
            <w:vAlign w:val="center"/>
          </w:tcPr>
          <w:p w:rsidR="00297A23" w:rsidRPr="00297A23" w:rsidRDefault="00297A23" w:rsidP="00297A23">
            <w:pPr>
              <w:spacing w:before="120" w:line="480" w:lineRule="auto"/>
              <w:jc w:val="center"/>
              <w:rPr>
                <w:rFonts w:asciiTheme="majorBidi" w:hAnsiTheme="majorBidi" w:cstheme="majorBidi"/>
                <w:sz w:val="24"/>
                <w:szCs w:val="24"/>
                <w:lang w:val="en-US" w:bidi="ar-DZ"/>
              </w:rPr>
            </w:pPr>
            <w:r w:rsidRPr="00297A23">
              <w:rPr>
                <w:rFonts w:asciiTheme="majorBidi" w:hAnsiTheme="majorBidi" w:cstheme="majorBidi"/>
                <w:sz w:val="24"/>
                <w:szCs w:val="24"/>
                <w:lang w:val="en-US" w:bidi="ar-DZ"/>
              </w:rPr>
              <w:t>34</w:t>
            </w:r>
          </w:p>
        </w:tc>
      </w:tr>
      <w:tr w:rsidR="00297A23" w:rsidRPr="00297A23" w:rsidTr="00297A23">
        <w:trPr>
          <w:trHeight w:hRule="exact" w:val="397"/>
        </w:trPr>
        <w:tc>
          <w:tcPr>
            <w:tcW w:w="8330" w:type="dxa"/>
          </w:tcPr>
          <w:p w:rsidR="00297A23" w:rsidRPr="00110A94" w:rsidRDefault="00297A23" w:rsidP="002752D6">
            <w:pPr>
              <w:rPr>
                <w:lang w:val="en-US"/>
              </w:rPr>
            </w:pPr>
            <w:r w:rsidRPr="00110A94">
              <w:rPr>
                <w:rFonts w:ascii="Times New Roman" w:hAnsi="Times New Roman" w:cs="Times New Roman"/>
                <w:b/>
                <w:bCs/>
                <w:lang w:val="en-US"/>
              </w:rPr>
              <w:t>Table</w:t>
            </w:r>
            <w:r w:rsidRPr="00110A94">
              <w:rPr>
                <w:rFonts w:ascii="Times New Roman" w:hAnsi="Times New Roman" w:cs="Times New Roman"/>
                <w:lang w:val="en-US"/>
              </w:rPr>
              <w:t xml:space="preserve"> </w:t>
            </w:r>
            <w:r w:rsidRPr="00110A94">
              <w:rPr>
                <w:rStyle w:val="fontstyle01"/>
                <w:sz w:val="22"/>
                <w:szCs w:val="22"/>
                <w:lang w:val="en-US"/>
              </w:rPr>
              <w:t>3.4</w:t>
            </w:r>
            <w:r>
              <w:rPr>
                <w:rFonts w:ascii="Times New Roman" w:hAnsi="Times New Roman" w:cs="Times New Roman"/>
                <w:lang w:val="en-US"/>
              </w:rPr>
              <w:t xml:space="preserve"> </w:t>
            </w:r>
            <w:r w:rsidRPr="00110A94">
              <w:rPr>
                <w:rFonts w:ascii="Times New Roman" w:hAnsi="Times New Roman" w:cs="Times New Roman"/>
                <w:lang w:val="en-US"/>
              </w:rPr>
              <w:t>433Mhz Transmitter Receiver Module</w:t>
            </w:r>
            <w:r w:rsidRPr="00110A94">
              <w:rPr>
                <w:rStyle w:val="fontstyle01"/>
                <w:sz w:val="22"/>
                <w:szCs w:val="22"/>
                <w:lang w:val="en-US"/>
              </w:rPr>
              <w:t xml:space="preserve"> </w:t>
            </w:r>
            <w:r w:rsidRPr="00297A23">
              <w:rPr>
                <w:rStyle w:val="fontstyle01"/>
                <w:b w:val="0"/>
                <w:bCs w:val="0"/>
                <w:sz w:val="22"/>
                <w:szCs w:val="22"/>
                <w:lang w:val="en-US"/>
              </w:rPr>
              <w:t>connected to the raspberry Pi</w:t>
            </w:r>
          </w:p>
        </w:tc>
        <w:tc>
          <w:tcPr>
            <w:tcW w:w="1164" w:type="dxa"/>
            <w:vAlign w:val="center"/>
          </w:tcPr>
          <w:p w:rsidR="00297A23" w:rsidRPr="00297A23" w:rsidRDefault="00297A23" w:rsidP="00297A23">
            <w:pPr>
              <w:spacing w:before="120" w:line="480" w:lineRule="auto"/>
              <w:jc w:val="center"/>
              <w:rPr>
                <w:rFonts w:asciiTheme="majorBidi" w:hAnsiTheme="majorBidi" w:cstheme="majorBidi"/>
                <w:sz w:val="24"/>
                <w:szCs w:val="24"/>
                <w:lang w:val="en-US" w:bidi="ar-DZ"/>
              </w:rPr>
            </w:pPr>
            <w:r w:rsidRPr="00297A23">
              <w:rPr>
                <w:rFonts w:asciiTheme="majorBidi" w:hAnsiTheme="majorBidi" w:cstheme="majorBidi"/>
                <w:sz w:val="24"/>
                <w:szCs w:val="24"/>
                <w:lang w:val="en-US" w:bidi="ar-DZ"/>
              </w:rPr>
              <w:t>34</w:t>
            </w:r>
          </w:p>
        </w:tc>
      </w:tr>
    </w:tbl>
    <w:p w:rsidR="00297A23" w:rsidRPr="00297A23" w:rsidRDefault="00297A23" w:rsidP="001A0445">
      <w:pPr>
        <w:spacing w:before="120" w:line="480" w:lineRule="auto"/>
        <w:jc w:val="center"/>
        <w:rPr>
          <w:rFonts w:ascii="Arial" w:hAnsi="Arial" w:cs="Traditional Arabic"/>
          <w:b/>
          <w:bCs/>
          <w:sz w:val="40"/>
          <w:szCs w:val="40"/>
          <w:lang w:val="en-US" w:bidi="ar-DZ"/>
        </w:rPr>
      </w:pPr>
    </w:p>
    <w:p w:rsidR="00297A23" w:rsidRPr="00297A23" w:rsidRDefault="00297A23" w:rsidP="001A0445">
      <w:pPr>
        <w:spacing w:before="120" w:line="480" w:lineRule="auto"/>
        <w:jc w:val="center"/>
        <w:rPr>
          <w:rFonts w:ascii="Arial" w:hAnsi="Arial" w:cs="Traditional Arabic"/>
          <w:b/>
          <w:bCs/>
          <w:sz w:val="40"/>
          <w:szCs w:val="40"/>
          <w:lang w:val="en-US" w:bidi="ar-DZ"/>
        </w:rPr>
      </w:pPr>
    </w:p>
    <w:p w:rsidR="00297A23" w:rsidRPr="00297A23" w:rsidRDefault="00297A23" w:rsidP="001A0445">
      <w:pPr>
        <w:spacing w:before="120" w:line="480" w:lineRule="auto"/>
        <w:jc w:val="center"/>
        <w:rPr>
          <w:rFonts w:ascii="Arial" w:hAnsi="Arial" w:cs="Traditional Arabic"/>
          <w:b/>
          <w:bCs/>
          <w:sz w:val="40"/>
          <w:szCs w:val="40"/>
          <w:lang w:val="en-US" w:bidi="ar-DZ"/>
        </w:rPr>
      </w:pPr>
    </w:p>
    <w:p w:rsidR="00297A23" w:rsidRDefault="00297A23" w:rsidP="001A0445">
      <w:pPr>
        <w:spacing w:before="120" w:line="480" w:lineRule="auto"/>
        <w:jc w:val="center"/>
        <w:rPr>
          <w:rFonts w:ascii="Arial" w:hAnsi="Arial" w:cs="Traditional Arabic"/>
          <w:b/>
          <w:bCs/>
          <w:sz w:val="40"/>
          <w:szCs w:val="40"/>
          <w:lang w:bidi="ar-DZ"/>
        </w:rPr>
      </w:pPr>
    </w:p>
    <w:p w:rsidR="00297A23" w:rsidRDefault="00297A23" w:rsidP="001A0445">
      <w:pPr>
        <w:spacing w:before="120" w:line="480" w:lineRule="auto"/>
        <w:jc w:val="center"/>
        <w:rPr>
          <w:rFonts w:ascii="Arial" w:hAnsi="Arial" w:cs="Traditional Arabic"/>
          <w:b/>
          <w:bCs/>
          <w:sz w:val="40"/>
          <w:szCs w:val="40"/>
          <w:lang w:bidi="ar-DZ"/>
        </w:rPr>
      </w:pPr>
    </w:p>
    <w:p w:rsidR="00297A23" w:rsidRDefault="00297A23" w:rsidP="001A0445">
      <w:pPr>
        <w:spacing w:before="120" w:line="480" w:lineRule="auto"/>
        <w:jc w:val="center"/>
        <w:rPr>
          <w:rFonts w:ascii="Arial" w:hAnsi="Arial" w:cs="Traditional Arabic"/>
          <w:b/>
          <w:bCs/>
          <w:sz w:val="40"/>
          <w:szCs w:val="40"/>
          <w:lang w:bidi="ar-DZ"/>
        </w:rPr>
      </w:pPr>
    </w:p>
    <w:p w:rsidR="00297A23" w:rsidRDefault="00297A23" w:rsidP="001A0445">
      <w:pPr>
        <w:spacing w:before="120" w:line="480" w:lineRule="auto"/>
        <w:jc w:val="center"/>
        <w:rPr>
          <w:rFonts w:ascii="Arial" w:hAnsi="Arial" w:cs="Traditional Arabic"/>
          <w:b/>
          <w:bCs/>
          <w:sz w:val="40"/>
          <w:szCs w:val="40"/>
          <w:lang w:bidi="ar-DZ"/>
        </w:rPr>
      </w:pPr>
    </w:p>
    <w:p w:rsidR="00297A23" w:rsidRDefault="00297A23" w:rsidP="001A0445">
      <w:pPr>
        <w:spacing w:before="120" w:line="480" w:lineRule="auto"/>
        <w:jc w:val="center"/>
        <w:rPr>
          <w:rFonts w:ascii="Arial" w:hAnsi="Arial" w:cs="Traditional Arabic"/>
          <w:b/>
          <w:bCs/>
          <w:sz w:val="40"/>
          <w:szCs w:val="40"/>
          <w:lang w:bidi="ar-DZ"/>
        </w:rPr>
      </w:pPr>
    </w:p>
    <w:p w:rsidR="00297A23" w:rsidRDefault="00297A23" w:rsidP="001A0445">
      <w:pPr>
        <w:spacing w:before="120" w:line="480" w:lineRule="auto"/>
        <w:jc w:val="center"/>
        <w:rPr>
          <w:rFonts w:ascii="Arial" w:hAnsi="Arial" w:cs="Traditional Arabic"/>
          <w:b/>
          <w:bCs/>
          <w:sz w:val="40"/>
          <w:szCs w:val="40"/>
          <w:lang w:bidi="ar-DZ"/>
        </w:rPr>
      </w:pPr>
    </w:p>
    <w:p w:rsidR="00297A23" w:rsidRDefault="00297A23" w:rsidP="001A0445">
      <w:pPr>
        <w:spacing w:before="120" w:line="480" w:lineRule="auto"/>
        <w:jc w:val="center"/>
        <w:rPr>
          <w:rFonts w:ascii="Arial" w:hAnsi="Arial" w:cs="Traditional Arabic"/>
          <w:b/>
          <w:bCs/>
          <w:sz w:val="40"/>
          <w:szCs w:val="40"/>
          <w:lang w:bidi="ar-DZ"/>
        </w:rPr>
      </w:pPr>
    </w:p>
    <w:p w:rsidR="00313F9B" w:rsidRPr="00AF7BEF" w:rsidRDefault="00083D66" w:rsidP="00AF7BEF">
      <w:pPr>
        <w:spacing w:before="120" w:line="480" w:lineRule="auto"/>
        <w:jc w:val="center"/>
        <w:rPr>
          <w:rFonts w:asciiTheme="majorBidi" w:hAnsiTheme="majorBidi" w:cstheme="majorBidi"/>
          <w:b/>
          <w:bCs/>
          <w:sz w:val="36"/>
          <w:szCs w:val="36"/>
          <w:lang w:val="en-US" w:bidi="ar-DZ"/>
        </w:rPr>
      </w:pPr>
      <w:r w:rsidRPr="00A87906">
        <w:rPr>
          <w:rFonts w:asciiTheme="majorBidi" w:hAnsiTheme="majorBidi" w:cstheme="majorBidi"/>
          <w:b/>
          <w:bCs/>
          <w:sz w:val="36"/>
          <w:szCs w:val="36"/>
          <w:lang w:bidi="ar-DZ"/>
        </w:rPr>
        <w:lastRenderedPageBreak/>
        <w:t>List</w:t>
      </w:r>
      <w:r w:rsidR="002752D6" w:rsidRPr="00A87906">
        <w:rPr>
          <w:rFonts w:asciiTheme="majorBidi" w:hAnsiTheme="majorBidi" w:cstheme="majorBidi"/>
          <w:b/>
          <w:bCs/>
          <w:sz w:val="36"/>
          <w:szCs w:val="36"/>
          <w:lang w:bidi="ar-DZ"/>
        </w:rPr>
        <w:t xml:space="preserve"> of </w:t>
      </w:r>
      <w:r w:rsidR="002526B5" w:rsidRPr="00223147">
        <w:rPr>
          <w:rFonts w:asciiTheme="majorBidi" w:hAnsiTheme="majorBidi" w:cstheme="majorBidi"/>
          <w:b/>
          <w:bCs/>
          <w:sz w:val="36"/>
          <w:szCs w:val="36"/>
          <w:lang w:val="en-US" w:bidi="ar-DZ"/>
        </w:rPr>
        <w:t>abbreviations</w:t>
      </w:r>
    </w:p>
    <w:p w:rsidR="00AF7BEF" w:rsidRPr="00AF7BEF" w:rsidRDefault="00AF7BEF" w:rsidP="00AF7BEF">
      <w:pPr>
        <w:spacing w:after="0" w:line="360" w:lineRule="auto"/>
        <w:rPr>
          <w:rFonts w:ascii="Times New Roman" w:hAnsi="Times New Roman" w:cs="Times New Roman"/>
          <w:sz w:val="24"/>
          <w:szCs w:val="24"/>
          <w:lang w:val="en-US" w:bidi="ar-DZ"/>
        </w:rPr>
      </w:pPr>
      <w:r w:rsidRPr="00AF7BEF">
        <w:rPr>
          <w:rFonts w:ascii="Times New Roman" w:hAnsi="Times New Roman" w:cs="Times New Roman"/>
          <w:b/>
          <w:bCs/>
          <w:sz w:val="24"/>
          <w:szCs w:val="24"/>
          <w:lang w:val="en-US"/>
        </w:rPr>
        <w:t>IOT</w:t>
      </w:r>
      <w:r w:rsidRPr="00AF7BEF">
        <w:rPr>
          <w:rFonts w:ascii="Times New Roman" w:hAnsi="Times New Roman" w:cs="Times New Roman"/>
          <w:sz w:val="24"/>
          <w:szCs w:val="24"/>
          <w:lang w:val="en-US"/>
        </w:rPr>
        <w:t xml:space="preserve"> </w:t>
      </w:r>
      <w:r w:rsidRPr="00AF7BEF">
        <w:rPr>
          <w:rFonts w:ascii="Times New Roman" w:hAnsi="Times New Roman" w:cs="Times New Roman"/>
          <w:sz w:val="24"/>
          <w:szCs w:val="24"/>
          <w:lang w:val="en-US" w:bidi="ar-DZ"/>
        </w:rPr>
        <w:t xml:space="preserve">: Internet of things </w:t>
      </w:r>
    </w:p>
    <w:p w:rsidR="00AF7BEF" w:rsidRPr="00F92E61" w:rsidRDefault="00AF7BEF" w:rsidP="00F92E61">
      <w:pPr>
        <w:rPr>
          <w:rFonts w:ascii="Times New Roman" w:hAnsi="Times New Roman" w:cs="Times New Roman"/>
          <w:sz w:val="24"/>
          <w:szCs w:val="24"/>
        </w:rPr>
      </w:pPr>
      <w:r w:rsidRPr="00AF7BEF">
        <w:rPr>
          <w:rFonts w:ascii="Times New Roman" w:hAnsi="Times New Roman" w:cs="Times New Roman"/>
          <w:b/>
          <w:bCs/>
          <w:sz w:val="24"/>
          <w:szCs w:val="24"/>
          <w:lang w:val="en-US" w:bidi="ar-DZ"/>
        </w:rPr>
        <w:t xml:space="preserve">MQTT : </w:t>
      </w:r>
      <w:r w:rsidR="00F92E61" w:rsidRPr="009078AC">
        <w:rPr>
          <w:rFonts w:ascii="Times New Roman" w:hAnsi="Times New Roman" w:cs="Times New Roman"/>
          <w:sz w:val="24"/>
          <w:szCs w:val="24"/>
          <w:lang w:val="en-US"/>
        </w:rPr>
        <w:t>Message Queue Telemetry Transport</w:t>
      </w:r>
    </w:p>
    <w:p w:rsidR="00AF7BEF" w:rsidRPr="00AF7BEF" w:rsidRDefault="00AF7BEF" w:rsidP="00AF7BEF">
      <w:pPr>
        <w:spacing w:after="0" w:line="360" w:lineRule="auto"/>
        <w:rPr>
          <w:rFonts w:ascii="Times New Roman" w:hAnsi="Times New Roman" w:cs="Times New Roman"/>
          <w:sz w:val="24"/>
          <w:szCs w:val="24"/>
          <w:shd w:val="clear" w:color="auto" w:fill="FFFFFF"/>
          <w:lang w:val="en-US"/>
        </w:rPr>
      </w:pPr>
      <w:r w:rsidRPr="00AF7BEF">
        <w:rPr>
          <w:rFonts w:ascii="Times New Roman" w:hAnsi="Times New Roman" w:cs="Times New Roman"/>
          <w:b/>
          <w:bCs/>
          <w:sz w:val="24"/>
          <w:szCs w:val="24"/>
          <w:shd w:val="clear" w:color="auto" w:fill="FFFFFF"/>
          <w:lang w:val="en-US"/>
        </w:rPr>
        <w:t>UIDs</w:t>
      </w:r>
      <w:r w:rsidRPr="00AF7BEF">
        <w:rPr>
          <w:rFonts w:ascii="Times New Roman" w:hAnsi="Times New Roman" w:cs="Times New Roman"/>
          <w:sz w:val="24"/>
          <w:szCs w:val="24"/>
          <w:shd w:val="clear" w:color="auto" w:fill="FFFFFF"/>
          <w:lang w:val="en-US"/>
        </w:rPr>
        <w:t>: Unique Identifiers</w:t>
      </w:r>
    </w:p>
    <w:p w:rsidR="00AF7BEF" w:rsidRPr="00AF7BEF" w:rsidRDefault="00AF7BEF" w:rsidP="00AF7BEF">
      <w:pPr>
        <w:spacing w:after="0" w:line="360" w:lineRule="auto"/>
        <w:rPr>
          <w:rFonts w:ascii="Times New Roman" w:hAnsi="Times New Roman" w:cs="Times New Roman"/>
          <w:color w:val="222222"/>
          <w:sz w:val="24"/>
          <w:szCs w:val="24"/>
          <w:lang w:val="en-US"/>
        </w:rPr>
      </w:pPr>
      <w:r w:rsidRPr="00AF7BEF">
        <w:rPr>
          <w:rFonts w:ascii="Times New Roman" w:hAnsi="Times New Roman" w:cs="Times New Roman"/>
          <w:b/>
          <w:bCs/>
          <w:color w:val="000000"/>
          <w:sz w:val="24"/>
          <w:szCs w:val="24"/>
          <w:lang w:val="en-US"/>
        </w:rPr>
        <w:t>RFID:</w:t>
      </w:r>
      <w:r w:rsidRPr="00AF7BEF">
        <w:rPr>
          <w:rFonts w:ascii="Times New Roman" w:hAnsi="Times New Roman" w:cs="Times New Roman"/>
          <w:b/>
          <w:bCs/>
          <w:color w:val="222222"/>
          <w:sz w:val="24"/>
          <w:szCs w:val="24"/>
          <w:lang w:val="en-US"/>
        </w:rPr>
        <w:t xml:space="preserve"> :</w:t>
      </w:r>
      <w:r w:rsidRPr="00AF7BEF">
        <w:rPr>
          <w:rFonts w:ascii="Times New Roman" w:hAnsi="Times New Roman" w:cs="Times New Roman"/>
          <w:color w:val="222222"/>
          <w:sz w:val="24"/>
          <w:szCs w:val="24"/>
          <w:lang w:val="en-US"/>
        </w:rPr>
        <w:t xml:space="preserve"> Radio Frequency Identification</w:t>
      </w:r>
    </w:p>
    <w:p w:rsidR="00AF7BEF" w:rsidRPr="00AF7BEF" w:rsidRDefault="00AF7BEF" w:rsidP="00AF7BEF">
      <w:pPr>
        <w:spacing w:after="0" w:line="360" w:lineRule="auto"/>
        <w:rPr>
          <w:rFonts w:ascii="Times New Roman" w:eastAsia="Times New Roman" w:hAnsi="Times New Roman" w:cs="Times New Roman"/>
          <w:sz w:val="24"/>
          <w:szCs w:val="24"/>
          <w:lang w:val="en-US" w:eastAsia="fr-FR"/>
        </w:rPr>
      </w:pPr>
      <w:r w:rsidRPr="00AF7BEF">
        <w:rPr>
          <w:rFonts w:ascii="Times New Roman" w:eastAsia="Times New Roman" w:hAnsi="Times New Roman" w:cs="Times New Roman"/>
          <w:b/>
          <w:bCs/>
          <w:sz w:val="24"/>
          <w:szCs w:val="24"/>
          <w:u w:color="FFFFFF" w:themeColor="background1"/>
          <w:lang w:val="en-US" w:eastAsia="fr-FR"/>
        </w:rPr>
        <w:t xml:space="preserve">IP: </w:t>
      </w:r>
      <w:r w:rsidRPr="00AF7BEF">
        <w:rPr>
          <w:rFonts w:ascii="Times New Roman" w:eastAsia="Times New Roman" w:hAnsi="Times New Roman" w:cs="Times New Roman"/>
          <w:sz w:val="24"/>
          <w:szCs w:val="24"/>
          <w:u w:color="FFFFFF" w:themeColor="background1"/>
          <w:lang w:val="en-US" w:eastAsia="fr-FR"/>
        </w:rPr>
        <w:t>Internet Protocol</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AI</w:t>
      </w:r>
      <w:r w:rsidRPr="00AF7BEF">
        <w:rPr>
          <w:rFonts w:ascii="Times New Roman" w:eastAsia="Times New Roman" w:hAnsi="Times New Roman" w:cs="Times New Roman"/>
          <w:b/>
          <w:bCs/>
          <w:sz w:val="24"/>
          <w:szCs w:val="24"/>
          <w:lang w:val="en-US" w:eastAsia="fr-FR"/>
        </w:rPr>
        <w:t xml:space="preserve">  :</w:t>
      </w:r>
      <w:r w:rsidRPr="00AF7BEF">
        <w:rPr>
          <w:rFonts w:ascii="Times New Roman" w:hAnsi="Times New Roman" w:cs="Times New Roman"/>
          <w:sz w:val="24"/>
          <w:szCs w:val="24"/>
          <w:lang w:val="en-US"/>
        </w:rPr>
        <w:t xml:space="preserve"> Artificial intelligence</w:t>
      </w:r>
    </w:p>
    <w:p w:rsidR="00AF7BEF" w:rsidRPr="00AF7BEF" w:rsidRDefault="00AF7BEF" w:rsidP="00AF7BEF">
      <w:pPr>
        <w:spacing w:after="0" w:line="360" w:lineRule="auto"/>
        <w:rPr>
          <w:rFonts w:ascii="Times New Roman" w:hAnsi="Times New Roman" w:cs="Times New Roman"/>
          <w:sz w:val="24"/>
          <w:szCs w:val="24"/>
          <w:lang w:val="en-US" w:bidi="ar-DZ"/>
        </w:rPr>
      </w:pPr>
      <w:r w:rsidRPr="00AF7BEF">
        <w:rPr>
          <w:rFonts w:ascii="Times New Roman" w:hAnsi="Times New Roman" w:cs="Times New Roman"/>
          <w:b/>
          <w:bCs/>
          <w:sz w:val="24"/>
          <w:szCs w:val="24"/>
          <w:lang w:val="en-US" w:bidi="ar-DZ"/>
        </w:rPr>
        <w:t>AIOT</w:t>
      </w:r>
      <w:r w:rsidRPr="00AF7BEF">
        <w:rPr>
          <w:rFonts w:ascii="Times New Roman" w:hAnsi="Times New Roman" w:cs="Times New Roman"/>
          <w:sz w:val="24"/>
          <w:szCs w:val="24"/>
          <w:lang w:val="en-US" w:bidi="ar-DZ"/>
        </w:rPr>
        <w:t xml:space="preserve"> : Artificial intelligence of things</w:t>
      </w:r>
    </w:p>
    <w:p w:rsidR="00AF7BEF" w:rsidRPr="00AF7BEF" w:rsidRDefault="00AF7BEF" w:rsidP="00AF7BEF">
      <w:pPr>
        <w:spacing w:after="0" w:line="360" w:lineRule="auto"/>
        <w:rPr>
          <w:rFonts w:ascii="Times New Roman" w:eastAsia="Times New Roman" w:hAnsi="Times New Roman" w:cs="Times New Roman"/>
          <w:sz w:val="24"/>
          <w:szCs w:val="24"/>
          <w:lang w:val="en-US"/>
        </w:rPr>
      </w:pPr>
      <w:r w:rsidRPr="00AF7BEF">
        <w:rPr>
          <w:rFonts w:ascii="Times New Roman" w:eastAsia="Times New Roman" w:hAnsi="Times New Roman" w:cs="Times New Roman"/>
          <w:b/>
          <w:bCs/>
          <w:sz w:val="24"/>
          <w:szCs w:val="24"/>
          <w:lang w:val="en-US"/>
        </w:rPr>
        <w:t>IDC</w:t>
      </w:r>
      <w:r w:rsidRPr="00AF7BEF">
        <w:rPr>
          <w:rFonts w:ascii="Times New Roman" w:eastAsia="Times New Roman" w:hAnsi="Times New Roman" w:cs="Times New Roman"/>
          <w:sz w:val="24"/>
          <w:szCs w:val="24"/>
          <w:lang w:val="en-US"/>
        </w:rPr>
        <w:t>: International data corporation</w:t>
      </w:r>
    </w:p>
    <w:p w:rsidR="00AF7BEF" w:rsidRPr="00AF7BEF" w:rsidRDefault="00AF7BEF" w:rsidP="00AF7BEF">
      <w:pPr>
        <w:spacing w:after="0" w:line="360" w:lineRule="auto"/>
        <w:rPr>
          <w:rFonts w:ascii="Times New Roman" w:hAnsi="Times New Roman" w:cs="Times New Roman"/>
          <w:sz w:val="24"/>
          <w:szCs w:val="24"/>
          <w:lang w:val="en-US" w:bidi="ar-DZ"/>
        </w:rPr>
      </w:pPr>
      <w:r w:rsidRPr="00AF7BEF">
        <w:rPr>
          <w:rFonts w:ascii="Times New Roman" w:eastAsia="Times New Roman" w:hAnsi="Times New Roman" w:cs="Times New Roman"/>
          <w:b/>
          <w:bCs/>
          <w:sz w:val="24"/>
          <w:szCs w:val="24"/>
          <w:lang w:val="en-US"/>
        </w:rPr>
        <w:t>DDoS</w:t>
      </w:r>
      <w:r w:rsidRPr="00AF7BEF">
        <w:rPr>
          <w:rFonts w:ascii="Times New Roman" w:eastAsia="Times New Roman" w:hAnsi="Times New Roman" w:cs="Times New Roman"/>
          <w:sz w:val="24"/>
          <w:szCs w:val="24"/>
          <w:lang w:val="en-US"/>
        </w:rPr>
        <w:t>: Denial of service attack</w:t>
      </w:r>
    </w:p>
    <w:p w:rsidR="00AF7BEF" w:rsidRPr="00AF7BEF" w:rsidRDefault="00AF7BEF" w:rsidP="00AF7BEF">
      <w:pPr>
        <w:spacing w:after="0" w:line="360" w:lineRule="auto"/>
        <w:rPr>
          <w:rFonts w:ascii="Times New Roman" w:hAnsi="Times New Roman" w:cs="Times New Roman"/>
          <w:sz w:val="24"/>
          <w:szCs w:val="24"/>
          <w:lang w:val="en-US" w:bidi="ar-DZ"/>
        </w:rPr>
      </w:pPr>
      <w:r w:rsidRPr="00AF7BEF">
        <w:rPr>
          <w:rFonts w:ascii="Times New Roman" w:hAnsi="Times New Roman" w:cs="Times New Roman"/>
          <w:b/>
          <w:bCs/>
          <w:sz w:val="24"/>
          <w:szCs w:val="24"/>
          <w:lang w:val="en-US" w:bidi="ar-DZ"/>
        </w:rPr>
        <w:t>BLE</w:t>
      </w:r>
      <w:r w:rsidRPr="00AF7BEF">
        <w:rPr>
          <w:rFonts w:ascii="Times New Roman" w:hAnsi="Times New Roman" w:cs="Times New Roman"/>
          <w:sz w:val="24"/>
          <w:szCs w:val="24"/>
          <w:lang w:val="en-US" w:bidi="ar-DZ"/>
        </w:rPr>
        <w:t xml:space="preserve"> : Bluetooth Low Energy.</w:t>
      </w:r>
    </w:p>
    <w:p w:rsidR="00AF7BEF" w:rsidRPr="00AF7BEF" w:rsidRDefault="00AF7BEF" w:rsidP="00AF7BEF">
      <w:pPr>
        <w:spacing w:after="0" w:line="360" w:lineRule="auto"/>
        <w:rPr>
          <w:rFonts w:ascii="Times New Roman" w:hAnsi="Times New Roman" w:cs="Times New Roman"/>
          <w:sz w:val="24"/>
          <w:szCs w:val="24"/>
          <w:lang w:val="en-US" w:bidi="ar-DZ"/>
        </w:rPr>
      </w:pPr>
      <w:r w:rsidRPr="00AF7BEF">
        <w:rPr>
          <w:rFonts w:ascii="Times New Roman" w:hAnsi="Times New Roman" w:cs="Times New Roman"/>
          <w:b/>
          <w:bCs/>
          <w:sz w:val="24"/>
          <w:szCs w:val="24"/>
          <w:lang w:val="en-US" w:bidi="ar-DZ"/>
        </w:rPr>
        <w:t>Wi-Fi:</w:t>
      </w:r>
      <w:r w:rsidRPr="00AF7BEF">
        <w:rPr>
          <w:rFonts w:ascii="Times New Roman" w:hAnsi="Times New Roman" w:cs="Times New Roman"/>
          <w:sz w:val="24"/>
          <w:szCs w:val="24"/>
          <w:lang w:val="en-US" w:bidi="ar-DZ"/>
        </w:rPr>
        <w:t xml:space="preserve"> Wireless Fidelity.</w:t>
      </w:r>
    </w:p>
    <w:p w:rsidR="00AF7BEF" w:rsidRPr="00AF7BEF" w:rsidRDefault="00AF7BEF" w:rsidP="00AF7BEF">
      <w:pPr>
        <w:spacing w:after="0" w:line="360" w:lineRule="auto"/>
        <w:rPr>
          <w:rFonts w:ascii="Times New Roman" w:hAnsi="Times New Roman" w:cs="Times New Roman"/>
          <w:color w:val="222222"/>
          <w:sz w:val="24"/>
          <w:szCs w:val="24"/>
          <w:lang w:val="en-US"/>
        </w:rPr>
      </w:pPr>
      <w:r w:rsidRPr="00AF7BEF">
        <w:rPr>
          <w:rFonts w:ascii="Times New Roman" w:hAnsi="Times New Roman" w:cs="Times New Roman"/>
          <w:b/>
          <w:bCs/>
          <w:color w:val="222222"/>
          <w:sz w:val="24"/>
          <w:szCs w:val="24"/>
          <w:lang w:val="en-US"/>
        </w:rPr>
        <w:t>IT</w:t>
      </w:r>
      <w:r w:rsidRPr="00AF7BEF">
        <w:rPr>
          <w:rFonts w:ascii="Times New Roman" w:hAnsi="Times New Roman" w:cs="Times New Roman"/>
          <w:color w:val="222222"/>
          <w:sz w:val="24"/>
          <w:szCs w:val="24"/>
          <w:lang w:val="en-US"/>
        </w:rPr>
        <w:t>: Information Technology .</w:t>
      </w:r>
    </w:p>
    <w:p w:rsidR="00AF7BEF" w:rsidRPr="00AF7BEF" w:rsidRDefault="00AF7BEF" w:rsidP="00AF7BEF">
      <w:pPr>
        <w:spacing w:after="0" w:line="360" w:lineRule="auto"/>
        <w:rPr>
          <w:rFonts w:ascii="Times New Roman" w:hAnsi="Times New Roman" w:cs="Times New Roman"/>
          <w:color w:val="222222"/>
          <w:sz w:val="24"/>
          <w:szCs w:val="24"/>
          <w:lang w:val="en-US"/>
        </w:rPr>
      </w:pPr>
      <w:r w:rsidRPr="00AF7BEF">
        <w:rPr>
          <w:rFonts w:ascii="Times New Roman" w:hAnsi="Times New Roman" w:cs="Times New Roman"/>
          <w:b/>
          <w:bCs/>
          <w:color w:val="222222"/>
          <w:sz w:val="24"/>
          <w:szCs w:val="24"/>
          <w:lang w:val="en-US"/>
        </w:rPr>
        <w:t>TCP</w:t>
      </w:r>
      <w:r w:rsidRPr="00AF7BEF">
        <w:rPr>
          <w:rFonts w:ascii="Times New Roman" w:hAnsi="Times New Roman" w:cs="Times New Roman"/>
          <w:color w:val="222222"/>
          <w:sz w:val="24"/>
          <w:szCs w:val="24"/>
          <w:lang w:val="en-US"/>
        </w:rPr>
        <w:t>: Transfer Communication Protocol .</w:t>
      </w:r>
    </w:p>
    <w:p w:rsidR="00AF7BEF" w:rsidRPr="00AF7BEF" w:rsidRDefault="00AF7BEF" w:rsidP="00AF7BEF">
      <w:pPr>
        <w:spacing w:after="0" w:line="360" w:lineRule="auto"/>
        <w:rPr>
          <w:rFonts w:ascii="Times New Roman" w:eastAsia="Times New Roman" w:hAnsi="Times New Roman" w:cs="Times New Roman"/>
          <w:color w:val="222222"/>
          <w:sz w:val="24"/>
          <w:szCs w:val="24"/>
          <w:lang w:val="en-US" w:eastAsia="fr-FR"/>
        </w:rPr>
      </w:pPr>
      <w:r w:rsidRPr="00AF7BEF">
        <w:rPr>
          <w:rFonts w:ascii="Times New Roman" w:eastAsia="Times New Roman" w:hAnsi="Times New Roman" w:cs="Times New Roman"/>
          <w:b/>
          <w:bCs/>
          <w:color w:val="222222"/>
          <w:sz w:val="24"/>
          <w:szCs w:val="24"/>
          <w:lang w:val="en-US" w:eastAsia="fr-FR"/>
        </w:rPr>
        <w:t>CoAP</w:t>
      </w:r>
      <w:r w:rsidRPr="00AF7BEF">
        <w:rPr>
          <w:rFonts w:ascii="Times New Roman" w:eastAsia="Times New Roman" w:hAnsi="Times New Roman" w:cs="Times New Roman"/>
          <w:color w:val="222222"/>
          <w:sz w:val="24"/>
          <w:szCs w:val="24"/>
          <w:lang w:val="en-US" w:eastAsia="fr-FR"/>
        </w:rPr>
        <w:t xml:space="preserve"> : Constrained Application Protocol.</w:t>
      </w:r>
    </w:p>
    <w:p w:rsidR="00AF7BEF" w:rsidRPr="00AF7BEF" w:rsidRDefault="00AF7BEF" w:rsidP="00AF7BEF">
      <w:pPr>
        <w:spacing w:after="0" w:line="360" w:lineRule="auto"/>
        <w:rPr>
          <w:rFonts w:ascii="Times New Roman" w:hAnsi="Times New Roman" w:cs="Times New Roman"/>
          <w:color w:val="222222"/>
          <w:sz w:val="24"/>
          <w:szCs w:val="24"/>
          <w:lang w:val="en-US"/>
        </w:rPr>
      </w:pPr>
      <w:r w:rsidRPr="00AF7BEF">
        <w:rPr>
          <w:rFonts w:ascii="Times New Roman" w:hAnsi="Times New Roman" w:cs="Times New Roman"/>
          <w:b/>
          <w:bCs/>
          <w:color w:val="222222"/>
          <w:sz w:val="24"/>
          <w:szCs w:val="24"/>
          <w:lang w:val="en-US"/>
        </w:rPr>
        <w:t>RFID :</w:t>
      </w:r>
      <w:r w:rsidRPr="00AF7BEF">
        <w:rPr>
          <w:rFonts w:ascii="Times New Roman" w:hAnsi="Times New Roman" w:cs="Times New Roman"/>
          <w:color w:val="222222"/>
          <w:sz w:val="24"/>
          <w:szCs w:val="24"/>
          <w:lang w:val="en-US"/>
        </w:rPr>
        <w:t xml:space="preserve"> Radio Frequency Identification .</w:t>
      </w:r>
    </w:p>
    <w:p w:rsidR="00AF7BEF" w:rsidRPr="00AF7BEF" w:rsidRDefault="00AF7BEF" w:rsidP="00AF7BEF">
      <w:pPr>
        <w:spacing w:after="0" w:line="360" w:lineRule="auto"/>
        <w:rPr>
          <w:rFonts w:ascii="Times New Roman" w:hAnsi="Times New Roman" w:cs="Times New Roman"/>
          <w:color w:val="222222"/>
          <w:sz w:val="24"/>
          <w:szCs w:val="24"/>
          <w:lang w:val="en-US"/>
        </w:rPr>
      </w:pPr>
      <w:r w:rsidRPr="00AF7BEF">
        <w:rPr>
          <w:rFonts w:ascii="Times New Roman" w:hAnsi="Times New Roman" w:cs="Times New Roman"/>
          <w:b/>
          <w:bCs/>
          <w:color w:val="222222"/>
          <w:sz w:val="24"/>
          <w:szCs w:val="24"/>
          <w:lang w:val="en-US"/>
        </w:rPr>
        <w:t>DDS</w:t>
      </w:r>
      <w:r w:rsidRPr="00AF7BEF">
        <w:rPr>
          <w:rFonts w:ascii="Times New Roman" w:hAnsi="Times New Roman" w:cs="Times New Roman"/>
          <w:color w:val="222222"/>
          <w:sz w:val="24"/>
          <w:szCs w:val="24"/>
          <w:lang w:val="en-US"/>
        </w:rPr>
        <w:t>: Data Distribution Service.</w:t>
      </w:r>
    </w:p>
    <w:p w:rsidR="00AF7BEF" w:rsidRPr="00AF7BEF" w:rsidRDefault="00AF7BEF" w:rsidP="00AF7BEF">
      <w:pPr>
        <w:spacing w:after="0" w:line="360" w:lineRule="auto"/>
        <w:rPr>
          <w:rFonts w:ascii="Times New Roman" w:hAnsi="Times New Roman" w:cs="Times New Roman"/>
          <w:b/>
          <w:bCs/>
          <w:color w:val="222222"/>
          <w:sz w:val="24"/>
          <w:szCs w:val="24"/>
          <w:lang w:val="en-US"/>
        </w:rPr>
      </w:pPr>
      <w:r w:rsidRPr="00AF7BEF">
        <w:rPr>
          <w:rFonts w:ascii="Times New Roman" w:hAnsi="Times New Roman" w:cs="Times New Roman"/>
          <w:b/>
          <w:bCs/>
          <w:color w:val="222222"/>
          <w:sz w:val="24"/>
          <w:szCs w:val="24"/>
          <w:lang w:val="en-US"/>
        </w:rPr>
        <w:t>DDA:</w:t>
      </w:r>
      <w:r w:rsidRPr="00AF7BEF">
        <w:rPr>
          <w:rFonts w:ascii="Times New Roman" w:hAnsi="Times New Roman" w:cs="Times New Roman"/>
          <w:color w:val="222222"/>
          <w:sz w:val="24"/>
          <w:szCs w:val="24"/>
          <w:lang w:val="en-US"/>
        </w:rPr>
        <w:t xml:space="preserve"> Data Distribution</w:t>
      </w:r>
    </w:p>
    <w:p w:rsidR="00AF7BEF" w:rsidRPr="00AF7BEF" w:rsidRDefault="00AF7BEF" w:rsidP="00AF7BEF">
      <w:pPr>
        <w:spacing w:after="0" w:line="360" w:lineRule="auto"/>
        <w:rPr>
          <w:rFonts w:ascii="Times New Roman" w:hAnsi="Times New Roman" w:cs="Times New Roman"/>
          <w:color w:val="222222"/>
          <w:sz w:val="24"/>
          <w:szCs w:val="24"/>
          <w:lang w:val="en-US"/>
        </w:rPr>
      </w:pPr>
      <w:r w:rsidRPr="00AF7BEF">
        <w:rPr>
          <w:rFonts w:ascii="Times New Roman" w:hAnsi="Times New Roman" w:cs="Times New Roman"/>
          <w:b/>
          <w:bCs/>
          <w:color w:val="222222"/>
          <w:sz w:val="24"/>
          <w:szCs w:val="24"/>
          <w:lang w:val="en-US"/>
        </w:rPr>
        <w:t>OMG</w:t>
      </w:r>
      <w:r w:rsidRPr="00AF7BEF">
        <w:rPr>
          <w:rFonts w:ascii="Times New Roman" w:hAnsi="Times New Roman" w:cs="Times New Roman"/>
          <w:color w:val="222222"/>
          <w:sz w:val="24"/>
          <w:szCs w:val="24"/>
          <w:lang w:val="en-US"/>
        </w:rPr>
        <w:t xml:space="preserve"> :Object Management Group. </w:t>
      </w:r>
    </w:p>
    <w:p w:rsidR="00AF7BEF" w:rsidRPr="00AF7BEF" w:rsidRDefault="00AF7BEF" w:rsidP="00AF7BEF">
      <w:pPr>
        <w:spacing w:after="0" w:line="360" w:lineRule="auto"/>
        <w:rPr>
          <w:rFonts w:ascii="Times New Roman" w:hAnsi="Times New Roman" w:cs="Times New Roman"/>
          <w:color w:val="222222"/>
          <w:sz w:val="24"/>
          <w:szCs w:val="24"/>
          <w:lang w:val="en-US"/>
        </w:rPr>
      </w:pPr>
      <w:r w:rsidRPr="00AF7BEF">
        <w:rPr>
          <w:rFonts w:ascii="Times New Roman" w:hAnsi="Times New Roman" w:cs="Times New Roman"/>
          <w:b/>
          <w:bCs/>
          <w:color w:val="222222"/>
          <w:sz w:val="24"/>
          <w:szCs w:val="24"/>
          <w:lang w:val="en-US"/>
        </w:rPr>
        <w:t>DCPS</w:t>
      </w:r>
      <w:r w:rsidRPr="00AF7BEF">
        <w:rPr>
          <w:rFonts w:ascii="Times New Roman" w:hAnsi="Times New Roman" w:cs="Times New Roman"/>
          <w:color w:val="222222"/>
          <w:sz w:val="24"/>
          <w:szCs w:val="24"/>
          <w:lang w:val="en-US"/>
        </w:rPr>
        <w:t>: Data-Centric Publish-Subscribe.</w:t>
      </w:r>
    </w:p>
    <w:p w:rsidR="00AF7BEF" w:rsidRPr="00AF7BEF" w:rsidRDefault="00AF7BEF" w:rsidP="00AF7BEF">
      <w:pPr>
        <w:spacing w:after="0" w:line="360" w:lineRule="auto"/>
        <w:rPr>
          <w:rFonts w:ascii="Times New Roman" w:hAnsi="Times New Roman" w:cs="Times New Roman"/>
          <w:color w:val="222222"/>
          <w:sz w:val="24"/>
          <w:szCs w:val="24"/>
          <w:lang w:val="en-US"/>
        </w:rPr>
      </w:pPr>
      <w:r w:rsidRPr="00AF7BEF">
        <w:rPr>
          <w:rFonts w:ascii="Times New Roman" w:hAnsi="Times New Roman" w:cs="Times New Roman"/>
          <w:b/>
          <w:bCs/>
          <w:color w:val="222222"/>
          <w:sz w:val="24"/>
          <w:szCs w:val="24"/>
          <w:lang w:val="en-US"/>
        </w:rPr>
        <w:t>DLRL :</w:t>
      </w:r>
      <w:r w:rsidRPr="00AF7BEF">
        <w:rPr>
          <w:rFonts w:ascii="Times New Roman" w:hAnsi="Times New Roman" w:cs="Times New Roman"/>
          <w:color w:val="222222"/>
          <w:sz w:val="24"/>
          <w:szCs w:val="24"/>
          <w:lang w:val="en-US"/>
        </w:rPr>
        <w:t xml:space="preserve"> Data-Local Reconstruction Layer.</w:t>
      </w:r>
    </w:p>
    <w:p w:rsidR="00AF7BEF" w:rsidRPr="00AF7BEF" w:rsidRDefault="00AF7BEF" w:rsidP="00AF7BEF">
      <w:pPr>
        <w:spacing w:after="0" w:line="360" w:lineRule="auto"/>
        <w:rPr>
          <w:rFonts w:ascii="Times New Roman" w:hAnsi="Times New Roman" w:cs="Times New Roman"/>
          <w:color w:val="222222"/>
          <w:sz w:val="24"/>
          <w:szCs w:val="24"/>
          <w:lang w:val="en-US"/>
        </w:rPr>
      </w:pPr>
      <w:r w:rsidRPr="00AF7BEF">
        <w:rPr>
          <w:rFonts w:ascii="Times New Roman" w:hAnsi="Times New Roman" w:cs="Times New Roman"/>
          <w:b/>
          <w:bCs/>
          <w:color w:val="222222"/>
          <w:sz w:val="24"/>
          <w:szCs w:val="24"/>
          <w:lang w:val="en-US"/>
        </w:rPr>
        <w:t>LoRaWAN</w:t>
      </w:r>
      <w:r w:rsidRPr="00AF7BEF">
        <w:rPr>
          <w:rFonts w:ascii="Times New Roman" w:hAnsi="Times New Roman" w:cs="Times New Roman"/>
          <w:color w:val="222222"/>
          <w:sz w:val="24"/>
          <w:szCs w:val="24"/>
          <w:lang w:val="en-US"/>
        </w:rPr>
        <w:t xml:space="preserve"> : Long Ranged Wide Area Network.</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 xml:space="preserve">DIY: </w:t>
      </w:r>
      <w:r w:rsidRPr="00AF7BEF">
        <w:rPr>
          <w:rFonts w:ascii="Times New Roman" w:hAnsi="Times New Roman" w:cs="Times New Roman"/>
          <w:sz w:val="24"/>
          <w:szCs w:val="24"/>
          <w:lang w:val="en-US"/>
        </w:rPr>
        <w:t>Do it yourself</w:t>
      </w:r>
      <w:r w:rsidRPr="00AF7BEF">
        <w:rPr>
          <w:rFonts w:ascii="Times New Roman" w:hAnsi="Times New Roman" w:cs="Times New Roman"/>
          <w:b/>
          <w:bCs/>
          <w:sz w:val="24"/>
          <w:szCs w:val="24"/>
          <w:lang w:val="en-US"/>
        </w:rPr>
        <w:t xml:space="preserve"> </w:t>
      </w:r>
    </w:p>
    <w:p w:rsidR="00AF7BEF" w:rsidRPr="00AF7BEF" w:rsidRDefault="00AF7BEF" w:rsidP="00AF7BEF">
      <w:pPr>
        <w:spacing w:after="0" w:line="360" w:lineRule="auto"/>
        <w:rPr>
          <w:rFonts w:ascii="Times New Roman" w:hAnsi="Times New Roman" w:cs="Times New Roman"/>
          <w:sz w:val="24"/>
          <w:szCs w:val="24"/>
          <w:lang w:val="en-US"/>
        </w:rPr>
      </w:pPr>
      <w:r w:rsidRPr="00676917">
        <w:rPr>
          <w:rFonts w:ascii="Times New Roman" w:hAnsi="Times New Roman" w:cs="Times New Roman"/>
          <w:b/>
          <w:bCs/>
          <w:sz w:val="24"/>
          <w:szCs w:val="24"/>
          <w:lang w:val="en-US"/>
        </w:rPr>
        <w:t>OTP</w:t>
      </w:r>
      <w:r w:rsidRPr="00AF7BEF">
        <w:rPr>
          <w:rFonts w:ascii="Times New Roman" w:hAnsi="Times New Roman" w:cs="Times New Roman"/>
          <w:sz w:val="24"/>
          <w:szCs w:val="24"/>
          <w:lang w:val="en-US"/>
        </w:rPr>
        <w:t xml:space="preserve">: One Time Password </w:t>
      </w:r>
    </w:p>
    <w:p w:rsidR="00AF7BEF" w:rsidRPr="00AF7BEF" w:rsidRDefault="00AF7BEF" w:rsidP="00AF7BEF">
      <w:pPr>
        <w:spacing w:after="0" w:line="360" w:lineRule="auto"/>
        <w:rPr>
          <w:rFonts w:ascii="Times New Roman" w:hAnsi="Times New Roman" w:cs="Times New Roman"/>
          <w:sz w:val="24"/>
          <w:szCs w:val="24"/>
          <w:lang w:val="en-US"/>
        </w:rPr>
      </w:pPr>
      <w:r w:rsidRPr="00676917">
        <w:rPr>
          <w:rFonts w:ascii="Times New Roman" w:hAnsi="Times New Roman" w:cs="Times New Roman"/>
          <w:b/>
          <w:bCs/>
          <w:sz w:val="24"/>
          <w:szCs w:val="24"/>
          <w:lang w:val="en-US"/>
        </w:rPr>
        <w:t>M2M</w:t>
      </w:r>
      <w:r w:rsidRPr="00AF7BEF">
        <w:rPr>
          <w:rFonts w:ascii="Times New Roman" w:hAnsi="Times New Roman" w:cs="Times New Roman"/>
          <w:sz w:val="24"/>
          <w:szCs w:val="24"/>
          <w:lang w:val="en-US"/>
        </w:rPr>
        <w:t xml:space="preserve">:Machine to Machine </w:t>
      </w:r>
    </w:p>
    <w:p w:rsidR="00AF7BEF" w:rsidRPr="00AF7BEF" w:rsidRDefault="00AF7BEF" w:rsidP="00AF7BEF">
      <w:pPr>
        <w:spacing w:after="0" w:line="360" w:lineRule="auto"/>
        <w:rPr>
          <w:rFonts w:ascii="Times New Roman" w:hAnsi="Times New Roman" w:cs="Times New Roman"/>
          <w:sz w:val="24"/>
          <w:szCs w:val="24"/>
          <w:lang w:val="en-US" w:bidi="ar-DZ"/>
        </w:rPr>
      </w:pPr>
      <w:r w:rsidRPr="00AF7BEF">
        <w:rPr>
          <w:rFonts w:ascii="Times New Roman" w:hAnsi="Times New Roman" w:cs="Times New Roman"/>
          <w:b/>
          <w:bCs/>
          <w:sz w:val="24"/>
          <w:szCs w:val="24"/>
          <w:lang w:val="en-US" w:bidi="ar-DZ"/>
        </w:rPr>
        <w:t>QoS :</w:t>
      </w:r>
      <w:r w:rsidRPr="00AF7BEF">
        <w:rPr>
          <w:rFonts w:ascii="Times New Roman" w:hAnsi="Times New Roman" w:cs="Times New Roman"/>
          <w:sz w:val="24"/>
          <w:szCs w:val="24"/>
          <w:lang w:val="en-US" w:bidi="ar-DZ"/>
        </w:rPr>
        <w:t>Quality of service</w:t>
      </w:r>
    </w:p>
    <w:p w:rsidR="00AF7BEF" w:rsidRPr="00AF7BEF" w:rsidRDefault="00AF7BEF" w:rsidP="00AF7BEF">
      <w:pPr>
        <w:spacing w:after="0" w:line="360" w:lineRule="auto"/>
        <w:rPr>
          <w:rFonts w:ascii="Times New Roman" w:hAnsi="Times New Roman" w:cs="Times New Roman"/>
          <w:sz w:val="24"/>
          <w:szCs w:val="24"/>
          <w:lang w:val="en-US" w:bidi="ar-DZ"/>
        </w:rPr>
      </w:pPr>
      <w:r w:rsidRPr="00AF7BEF">
        <w:rPr>
          <w:rFonts w:ascii="Times New Roman" w:hAnsi="Times New Roman" w:cs="Times New Roman"/>
          <w:b/>
          <w:bCs/>
          <w:sz w:val="24"/>
          <w:szCs w:val="24"/>
          <w:lang w:val="en-US" w:bidi="ar-DZ"/>
        </w:rPr>
        <w:t xml:space="preserve">SSL : </w:t>
      </w:r>
      <w:r w:rsidRPr="00AF7BEF">
        <w:rPr>
          <w:rFonts w:ascii="Times New Roman" w:hAnsi="Times New Roman" w:cs="Times New Roman"/>
          <w:sz w:val="24"/>
          <w:szCs w:val="24"/>
          <w:lang w:val="en-US" w:bidi="ar-DZ"/>
        </w:rPr>
        <w:t xml:space="preserve">Secure Socket Layer </w:t>
      </w:r>
    </w:p>
    <w:p w:rsidR="00AF7BEF" w:rsidRPr="00AF7BEF" w:rsidRDefault="00AF7BEF" w:rsidP="00AF7BEF">
      <w:pPr>
        <w:spacing w:after="0" w:line="360" w:lineRule="auto"/>
        <w:rPr>
          <w:rFonts w:ascii="Times New Roman" w:hAnsi="Times New Roman" w:cs="Times New Roman"/>
          <w:b/>
          <w:bCs/>
          <w:sz w:val="24"/>
          <w:szCs w:val="24"/>
          <w:lang w:val="en-US" w:bidi="ar-DZ"/>
        </w:rPr>
      </w:pPr>
      <w:r w:rsidRPr="00AF7BEF">
        <w:rPr>
          <w:rFonts w:ascii="Times New Roman" w:hAnsi="Times New Roman" w:cs="Times New Roman"/>
          <w:sz w:val="24"/>
          <w:szCs w:val="24"/>
          <w:lang w:val="en-US" w:bidi="ar-DZ"/>
        </w:rPr>
        <w:t xml:space="preserve"> </w:t>
      </w:r>
      <w:r w:rsidRPr="00AF7BEF">
        <w:rPr>
          <w:rFonts w:ascii="Times New Roman" w:hAnsi="Times New Roman" w:cs="Times New Roman"/>
          <w:b/>
          <w:bCs/>
          <w:sz w:val="24"/>
          <w:szCs w:val="24"/>
          <w:lang w:val="en-US" w:bidi="ar-DZ"/>
        </w:rPr>
        <w:t xml:space="preserve">TLS: </w:t>
      </w:r>
      <w:r w:rsidRPr="00AF7BEF">
        <w:rPr>
          <w:rFonts w:ascii="Times New Roman" w:hAnsi="Times New Roman" w:cs="Times New Roman"/>
          <w:sz w:val="24"/>
          <w:szCs w:val="24"/>
          <w:lang w:val="en-US" w:bidi="ar-DZ"/>
        </w:rPr>
        <w:t>Transport Layer Security</w:t>
      </w:r>
      <w:r w:rsidRPr="00AF7BEF">
        <w:rPr>
          <w:rFonts w:ascii="Times New Roman" w:hAnsi="Times New Roman" w:cs="Times New Roman"/>
          <w:b/>
          <w:bCs/>
          <w:sz w:val="24"/>
          <w:szCs w:val="24"/>
          <w:lang w:val="en-US" w:bidi="ar-DZ"/>
        </w:rPr>
        <w:t xml:space="preserve"> </w:t>
      </w:r>
    </w:p>
    <w:p w:rsidR="00AF7BEF" w:rsidRPr="00AF7BEF" w:rsidRDefault="00AF7BEF" w:rsidP="00AF7BEF">
      <w:pPr>
        <w:spacing w:after="0" w:line="360" w:lineRule="auto"/>
        <w:rPr>
          <w:rStyle w:val="fontstyle01"/>
          <w:b w:val="0"/>
          <w:bCs w:val="0"/>
          <w:sz w:val="24"/>
          <w:szCs w:val="24"/>
          <w:lang w:val="en-US"/>
        </w:rPr>
      </w:pPr>
      <w:r w:rsidRPr="00676917">
        <w:rPr>
          <w:rStyle w:val="fontstyle01"/>
          <w:sz w:val="24"/>
          <w:szCs w:val="24"/>
          <w:lang w:val="en-US"/>
        </w:rPr>
        <w:t>DHT</w:t>
      </w:r>
      <w:r w:rsidRPr="00AF7BEF">
        <w:rPr>
          <w:rStyle w:val="fontstyle01"/>
          <w:b w:val="0"/>
          <w:bCs w:val="0"/>
          <w:sz w:val="24"/>
          <w:szCs w:val="24"/>
          <w:lang w:val="en-US"/>
        </w:rPr>
        <w:t xml:space="preserve">: Digital humidity temperature </w:t>
      </w:r>
    </w:p>
    <w:p w:rsidR="00AF7BEF" w:rsidRPr="00AF7BEF" w:rsidRDefault="00AF7BEF" w:rsidP="00F92E61">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PIR</w:t>
      </w:r>
      <w:r w:rsidRPr="00AF7BEF">
        <w:rPr>
          <w:rFonts w:ascii="Times New Roman" w:hAnsi="Times New Roman" w:cs="Times New Roman"/>
          <w:sz w:val="24"/>
          <w:szCs w:val="24"/>
          <w:lang w:val="en-US"/>
        </w:rPr>
        <w:t xml:space="preserve">: </w:t>
      </w:r>
      <w:r w:rsidR="00F92E61">
        <w:rPr>
          <w:rFonts w:ascii="Times New Roman" w:hAnsi="Times New Roman" w:cs="Times New Roman"/>
          <w:sz w:val="24"/>
          <w:szCs w:val="24"/>
          <w:lang w:val="en-US"/>
        </w:rPr>
        <w:t>P</w:t>
      </w:r>
      <w:r w:rsidRPr="00AF7BEF">
        <w:rPr>
          <w:rFonts w:ascii="Times New Roman" w:hAnsi="Times New Roman" w:cs="Times New Roman"/>
          <w:sz w:val="24"/>
          <w:szCs w:val="24"/>
          <w:lang w:val="en-US"/>
        </w:rPr>
        <w:t>assive infrared</w:t>
      </w:r>
    </w:p>
    <w:p w:rsidR="00AF7BEF" w:rsidRPr="00AF7BEF" w:rsidRDefault="00AF7BEF" w:rsidP="00AF7BEF">
      <w:pPr>
        <w:spacing w:after="0" w:line="360" w:lineRule="auto"/>
        <w:rPr>
          <w:rFonts w:ascii="Times New Roman" w:hAnsi="Times New Roman" w:cs="Times New Roman"/>
          <w:b/>
          <w:bCs/>
          <w:sz w:val="24"/>
          <w:szCs w:val="24"/>
          <w:lang w:val="en-US"/>
        </w:rPr>
      </w:pPr>
      <w:r w:rsidRPr="00AF7BEF">
        <w:rPr>
          <w:rFonts w:ascii="Times New Roman" w:hAnsi="Times New Roman" w:cs="Times New Roman"/>
          <w:b/>
          <w:bCs/>
          <w:sz w:val="24"/>
          <w:szCs w:val="24"/>
          <w:lang w:val="en-US"/>
        </w:rPr>
        <w:t xml:space="preserve">GPU: </w:t>
      </w:r>
      <w:r w:rsidRPr="00AF7BEF">
        <w:rPr>
          <w:rFonts w:ascii="Times New Roman" w:hAnsi="Times New Roman" w:cs="Times New Roman"/>
          <w:sz w:val="24"/>
          <w:szCs w:val="24"/>
          <w:lang w:val="en-US"/>
        </w:rPr>
        <w:t>Graphics Processing Unit</w:t>
      </w:r>
      <w:r w:rsidRPr="00AF7BEF">
        <w:rPr>
          <w:rFonts w:ascii="Times New Roman" w:hAnsi="Times New Roman" w:cs="Times New Roman"/>
          <w:b/>
          <w:bCs/>
          <w:sz w:val="24"/>
          <w:szCs w:val="24"/>
          <w:lang w:val="en-US"/>
        </w:rPr>
        <w:t xml:space="preserve"> </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 xml:space="preserve">HDMI </w:t>
      </w:r>
      <w:r w:rsidRPr="00AF7BEF">
        <w:rPr>
          <w:rFonts w:ascii="Times New Roman" w:hAnsi="Times New Roman" w:cs="Times New Roman"/>
          <w:sz w:val="24"/>
          <w:szCs w:val="24"/>
          <w:lang w:val="en-US"/>
        </w:rPr>
        <w:t>: High Definition Multimedia Interface</w:t>
      </w:r>
    </w:p>
    <w:p w:rsidR="00AF7BEF" w:rsidRPr="00AF7BEF" w:rsidRDefault="00AF7BEF" w:rsidP="00951A4B">
      <w:pPr>
        <w:spacing w:after="0" w:line="360" w:lineRule="auto"/>
        <w:rPr>
          <w:rFonts w:ascii="Times New Roman" w:eastAsia="Times New Roman" w:hAnsi="Times New Roman" w:cs="Times New Roman"/>
          <w:b/>
          <w:bCs/>
          <w:sz w:val="24"/>
          <w:szCs w:val="24"/>
          <w:lang w:val="en-US" w:eastAsia="fr-FR"/>
        </w:rPr>
      </w:pPr>
      <w:r w:rsidRPr="00AF7BEF">
        <w:rPr>
          <w:rFonts w:ascii="Times New Roman" w:hAnsi="Times New Roman" w:cs="Times New Roman"/>
          <w:b/>
          <w:bCs/>
          <w:sz w:val="24"/>
          <w:szCs w:val="24"/>
          <w:lang w:val="en-US"/>
        </w:rPr>
        <w:lastRenderedPageBreak/>
        <w:t>SoC:</w:t>
      </w:r>
      <w:r w:rsidRPr="00AF7BEF">
        <w:rPr>
          <w:rFonts w:ascii="Times New Roman" w:hAnsi="Times New Roman" w:cs="Times New Roman"/>
          <w:sz w:val="24"/>
          <w:szCs w:val="24"/>
          <w:lang w:val="en-US"/>
        </w:rPr>
        <w:t xml:space="preserve"> </w:t>
      </w:r>
      <w:r w:rsidR="00951A4B">
        <w:rPr>
          <w:rFonts w:ascii="Times New Roman" w:hAnsi="Times New Roman" w:cs="Times New Roman"/>
          <w:sz w:val="24"/>
          <w:szCs w:val="24"/>
          <w:lang w:val="en-US"/>
        </w:rPr>
        <w:t>S</w:t>
      </w:r>
      <w:r w:rsidRPr="00AF7BEF">
        <w:rPr>
          <w:rFonts w:ascii="Times New Roman" w:hAnsi="Times New Roman" w:cs="Times New Roman"/>
          <w:sz w:val="24"/>
          <w:szCs w:val="24"/>
          <w:lang w:val="en-US"/>
        </w:rPr>
        <w:t>ystem on chip</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RCA:</w:t>
      </w:r>
      <w:r w:rsidRPr="00AF7BEF">
        <w:rPr>
          <w:rFonts w:ascii="Times New Roman" w:hAnsi="Times New Roman" w:cs="Times New Roman"/>
          <w:sz w:val="24"/>
          <w:szCs w:val="24"/>
          <w:lang w:val="en-US"/>
        </w:rPr>
        <w:t xml:space="preserve"> Radio Corporation of America</w:t>
      </w:r>
    </w:p>
    <w:p w:rsidR="00AF7BEF" w:rsidRPr="00AF7BEF" w:rsidRDefault="00AF7BEF" w:rsidP="00951A4B">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LCD</w:t>
      </w:r>
      <w:r w:rsidRPr="00AF7BEF">
        <w:rPr>
          <w:rFonts w:ascii="Times New Roman" w:hAnsi="Times New Roman" w:cs="Times New Roman"/>
          <w:sz w:val="24"/>
          <w:szCs w:val="24"/>
          <w:lang w:val="en-US"/>
        </w:rPr>
        <w:t xml:space="preserve">: </w:t>
      </w:r>
      <w:r w:rsidR="00951A4B">
        <w:rPr>
          <w:rFonts w:ascii="Times New Roman" w:hAnsi="Times New Roman" w:cs="Times New Roman"/>
          <w:sz w:val="24"/>
          <w:szCs w:val="24"/>
          <w:lang w:val="en-US"/>
        </w:rPr>
        <w:t>L</w:t>
      </w:r>
      <w:r w:rsidRPr="00AF7BEF">
        <w:rPr>
          <w:rFonts w:ascii="Times New Roman" w:hAnsi="Times New Roman" w:cs="Times New Roman"/>
          <w:sz w:val="24"/>
          <w:szCs w:val="24"/>
          <w:lang w:val="en-US"/>
        </w:rPr>
        <w:t xml:space="preserve">iquid crystal display </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SD</w:t>
      </w:r>
      <w:r w:rsidRPr="00AF7BEF">
        <w:rPr>
          <w:rFonts w:ascii="Times New Roman" w:hAnsi="Times New Roman" w:cs="Times New Roman"/>
          <w:sz w:val="24"/>
          <w:szCs w:val="24"/>
          <w:lang w:val="en-US"/>
        </w:rPr>
        <w:t xml:space="preserve"> :Secure Digital </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BCM</w:t>
      </w:r>
      <w:r w:rsidRPr="00AF7BEF">
        <w:rPr>
          <w:rFonts w:ascii="Times New Roman" w:hAnsi="Times New Roman" w:cs="Times New Roman"/>
          <w:sz w:val="24"/>
          <w:szCs w:val="24"/>
          <w:lang w:val="en-US"/>
        </w:rPr>
        <w:t xml:space="preserve"> :Body Control Module</w:t>
      </w:r>
    </w:p>
    <w:p w:rsidR="00AF7BEF" w:rsidRPr="00AF7BEF" w:rsidRDefault="00AF7BEF" w:rsidP="00AF7BEF">
      <w:pPr>
        <w:spacing w:after="0" w:line="360" w:lineRule="auto"/>
        <w:rPr>
          <w:rStyle w:val="fontstyle01"/>
          <w:sz w:val="24"/>
          <w:szCs w:val="24"/>
          <w:lang w:val="en-US"/>
        </w:rPr>
      </w:pPr>
      <w:r w:rsidRPr="00AF7BEF">
        <w:rPr>
          <w:rStyle w:val="fontstyle01"/>
          <w:sz w:val="24"/>
          <w:szCs w:val="24"/>
          <w:lang w:val="en-US"/>
        </w:rPr>
        <w:t>GPIO :</w:t>
      </w:r>
      <w:r w:rsidRPr="00AF7BEF">
        <w:rPr>
          <w:rStyle w:val="fontstyle01"/>
          <w:b w:val="0"/>
          <w:bCs w:val="0"/>
          <w:sz w:val="24"/>
          <w:szCs w:val="24"/>
          <w:lang w:val="en-US"/>
        </w:rPr>
        <w:t>General Purpose Input Output of the raspberry</w:t>
      </w:r>
      <w:r w:rsidRPr="00AF7BEF">
        <w:rPr>
          <w:rStyle w:val="fontstyle01"/>
          <w:sz w:val="24"/>
          <w:szCs w:val="24"/>
          <w:lang w:val="en-US"/>
        </w:rPr>
        <w:t xml:space="preserve">  </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LPG</w:t>
      </w:r>
      <w:r w:rsidRPr="00AF7BEF">
        <w:rPr>
          <w:rFonts w:ascii="Times New Roman" w:hAnsi="Times New Roman" w:cs="Times New Roman"/>
          <w:sz w:val="24"/>
          <w:szCs w:val="24"/>
          <w:lang w:val="en-US"/>
        </w:rPr>
        <w:t>: Liquid Petroleum Gas</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DC</w:t>
      </w:r>
      <w:r w:rsidRPr="00AF7BEF">
        <w:rPr>
          <w:rFonts w:ascii="Times New Roman" w:hAnsi="Times New Roman" w:cs="Times New Roman"/>
          <w:sz w:val="24"/>
          <w:szCs w:val="24"/>
          <w:lang w:val="en-US"/>
        </w:rPr>
        <w:t xml:space="preserve"> : Direct Current </w:t>
      </w:r>
    </w:p>
    <w:p w:rsidR="00AF7BEF" w:rsidRPr="00AF7BEF" w:rsidRDefault="00AF7BEF" w:rsidP="00AF7BEF">
      <w:pPr>
        <w:spacing w:after="0" w:line="360" w:lineRule="auto"/>
        <w:rPr>
          <w:rFonts w:ascii="Times New Roman" w:hAnsi="Times New Roman" w:cs="Times New Roman"/>
          <w:b/>
          <w:bCs/>
          <w:sz w:val="24"/>
          <w:szCs w:val="24"/>
          <w:lang w:val="en-US"/>
        </w:rPr>
      </w:pPr>
      <w:r w:rsidRPr="00AF7BEF">
        <w:rPr>
          <w:rFonts w:ascii="Times New Roman" w:hAnsi="Times New Roman" w:cs="Times New Roman"/>
          <w:b/>
          <w:bCs/>
          <w:sz w:val="24"/>
          <w:szCs w:val="24"/>
          <w:lang w:val="en-US"/>
        </w:rPr>
        <w:t xml:space="preserve">ROS: </w:t>
      </w:r>
      <w:r w:rsidRPr="00AF7BEF">
        <w:rPr>
          <w:rFonts w:ascii="Times New Roman" w:hAnsi="Times New Roman" w:cs="Times New Roman"/>
          <w:sz w:val="24"/>
          <w:szCs w:val="24"/>
          <w:lang w:val="en-US"/>
        </w:rPr>
        <w:t>Raspbain Operating  System</w:t>
      </w:r>
      <w:r w:rsidRPr="00AF7BEF">
        <w:rPr>
          <w:rFonts w:ascii="Times New Roman" w:hAnsi="Times New Roman" w:cs="Times New Roman"/>
          <w:b/>
          <w:bCs/>
          <w:sz w:val="24"/>
          <w:szCs w:val="24"/>
          <w:lang w:val="en-US"/>
        </w:rPr>
        <w:t xml:space="preserve"> </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SSH</w:t>
      </w:r>
      <w:r w:rsidRPr="00AF7BEF">
        <w:rPr>
          <w:rFonts w:ascii="Times New Roman" w:hAnsi="Times New Roman" w:cs="Times New Roman"/>
          <w:sz w:val="24"/>
          <w:szCs w:val="24"/>
          <w:lang w:val="en-US"/>
        </w:rPr>
        <w:t xml:space="preserve"> : Secure Shell</w:t>
      </w:r>
    </w:p>
    <w:p w:rsidR="00AF7BEF" w:rsidRPr="00AF7BEF" w:rsidRDefault="00AF7BEF" w:rsidP="00AF7BEF">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SCP</w:t>
      </w:r>
      <w:r w:rsidRPr="00AF7BEF">
        <w:rPr>
          <w:rFonts w:ascii="Times New Roman" w:hAnsi="Times New Roman" w:cs="Times New Roman"/>
          <w:sz w:val="24"/>
          <w:szCs w:val="24"/>
          <w:lang w:val="en-US"/>
        </w:rPr>
        <w:t xml:space="preserve">: Secure Copy </w:t>
      </w:r>
    </w:p>
    <w:p w:rsidR="00AF7BEF" w:rsidRPr="00AF7BEF" w:rsidRDefault="00AF7BEF" w:rsidP="00BF4372">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TCP</w:t>
      </w:r>
      <w:r w:rsidRPr="00AF7BEF">
        <w:rPr>
          <w:rFonts w:ascii="Times New Roman" w:hAnsi="Times New Roman" w:cs="Times New Roman"/>
          <w:sz w:val="24"/>
          <w:szCs w:val="24"/>
          <w:lang w:val="en-US"/>
        </w:rPr>
        <w:t xml:space="preserve"> :</w:t>
      </w:r>
      <w:r w:rsidR="00BF4372">
        <w:rPr>
          <w:rFonts w:ascii="Times New Roman" w:hAnsi="Times New Roman" w:cs="Times New Roman"/>
          <w:sz w:val="24"/>
          <w:szCs w:val="24"/>
          <w:lang w:val="en-US"/>
        </w:rPr>
        <w:t>T</w:t>
      </w:r>
      <w:r w:rsidRPr="00AF7BEF">
        <w:rPr>
          <w:rFonts w:ascii="Times New Roman" w:hAnsi="Times New Roman" w:cs="Times New Roman"/>
          <w:sz w:val="24"/>
          <w:szCs w:val="24"/>
          <w:lang w:val="en-US"/>
        </w:rPr>
        <w:t xml:space="preserve">ransfer communication protocol </w:t>
      </w:r>
    </w:p>
    <w:p w:rsidR="00AF7BEF" w:rsidRPr="00AF7BEF" w:rsidRDefault="00AF7BEF" w:rsidP="00AF7BEF">
      <w:pPr>
        <w:spacing w:after="0" w:line="360" w:lineRule="auto"/>
        <w:rPr>
          <w:rFonts w:ascii="Times New Roman" w:hAnsi="Times New Roman" w:cs="Times New Roman"/>
          <w:color w:val="000000"/>
          <w:sz w:val="24"/>
          <w:szCs w:val="24"/>
          <w:lang w:val="en-US"/>
        </w:rPr>
      </w:pPr>
      <w:r w:rsidRPr="00AF7BEF">
        <w:rPr>
          <w:rFonts w:ascii="Times New Roman" w:hAnsi="Times New Roman" w:cs="Times New Roman"/>
          <w:b/>
          <w:bCs/>
          <w:color w:val="000000"/>
          <w:sz w:val="24"/>
          <w:szCs w:val="24"/>
          <w:lang w:val="en-US"/>
        </w:rPr>
        <w:t>VNC</w:t>
      </w:r>
      <w:r w:rsidRPr="00AF7BEF">
        <w:rPr>
          <w:rFonts w:ascii="Times New Roman" w:hAnsi="Times New Roman" w:cs="Times New Roman"/>
          <w:color w:val="000000"/>
          <w:sz w:val="24"/>
          <w:szCs w:val="24"/>
          <w:lang w:val="en-US"/>
        </w:rPr>
        <w:t xml:space="preserve"> :Virtual Network Computing</w:t>
      </w:r>
    </w:p>
    <w:p w:rsidR="00AF7BEF" w:rsidRPr="00AF7BEF" w:rsidRDefault="00AF7BEF" w:rsidP="00BF4372">
      <w:pPr>
        <w:spacing w:after="0" w:line="360" w:lineRule="auto"/>
        <w:rPr>
          <w:rFonts w:ascii="Times New Roman" w:hAnsi="Times New Roman" w:cs="Times New Roman"/>
          <w:sz w:val="24"/>
          <w:szCs w:val="24"/>
          <w:lang w:val="en-US"/>
        </w:rPr>
      </w:pPr>
      <w:r w:rsidRPr="00AF7BEF">
        <w:rPr>
          <w:rFonts w:ascii="Times New Roman" w:hAnsi="Times New Roman" w:cs="Times New Roman"/>
          <w:b/>
          <w:bCs/>
          <w:sz w:val="24"/>
          <w:szCs w:val="24"/>
          <w:lang w:val="en-US"/>
        </w:rPr>
        <w:t>IBM :</w:t>
      </w:r>
      <w:r w:rsidRPr="00AF7BEF">
        <w:rPr>
          <w:rFonts w:ascii="Times New Roman" w:hAnsi="Times New Roman" w:cs="Times New Roman"/>
          <w:sz w:val="24"/>
          <w:szCs w:val="24"/>
          <w:lang w:val="en-US"/>
        </w:rPr>
        <w:t xml:space="preserve"> </w:t>
      </w:r>
      <w:r w:rsidR="00BF4372">
        <w:rPr>
          <w:rFonts w:ascii="Times New Roman" w:hAnsi="Times New Roman" w:cs="Times New Roman"/>
          <w:sz w:val="24"/>
          <w:szCs w:val="24"/>
          <w:lang w:val="en-US"/>
        </w:rPr>
        <w:t>I</w:t>
      </w:r>
      <w:r w:rsidRPr="00AF7BEF">
        <w:rPr>
          <w:rFonts w:ascii="Times New Roman" w:hAnsi="Times New Roman" w:cs="Times New Roman"/>
          <w:sz w:val="24"/>
          <w:szCs w:val="24"/>
          <w:lang w:val="en-US"/>
        </w:rPr>
        <w:t xml:space="preserve">nternational business Machines </w:t>
      </w:r>
    </w:p>
    <w:p w:rsidR="00AF7BEF" w:rsidRPr="00C4320A" w:rsidRDefault="00AF7BEF" w:rsidP="00313F9B">
      <w:pPr>
        <w:spacing w:before="120" w:line="480" w:lineRule="auto"/>
        <w:rPr>
          <w:rFonts w:ascii="Times New Roman" w:hAnsi="Times New Roman" w:cs="Times New Roman"/>
          <w:b/>
          <w:bCs/>
          <w:sz w:val="24"/>
          <w:szCs w:val="24"/>
          <w:lang w:val="en-US" w:bidi="ar-DZ"/>
        </w:rPr>
        <w:sectPr w:rsidR="00AF7BEF" w:rsidRPr="00C4320A" w:rsidSect="006F0DAA">
          <w:pgSz w:w="11906" w:h="16838"/>
          <w:pgMar w:top="1418" w:right="1134" w:bottom="1418" w:left="1134" w:header="709" w:footer="709" w:gutter="284"/>
          <w:pgNumType w:fmt="lowerRoman"/>
          <w:cols w:space="708"/>
          <w:docGrid w:linePitch="360"/>
        </w:sectPr>
      </w:pPr>
    </w:p>
    <w:p w:rsidR="001A0445" w:rsidRPr="00253168" w:rsidRDefault="00253168" w:rsidP="001A0445">
      <w:pPr>
        <w:spacing w:before="120" w:line="480" w:lineRule="auto"/>
        <w:jc w:val="center"/>
        <w:rPr>
          <w:rFonts w:ascii="Times New Roman" w:hAnsi="Times New Roman" w:cs="Times New Roman"/>
          <w:b/>
          <w:bCs/>
          <w:sz w:val="36"/>
          <w:szCs w:val="36"/>
          <w:rtl/>
          <w:lang w:bidi="ar-DZ"/>
        </w:rPr>
      </w:pPr>
      <w:r w:rsidRPr="00253168">
        <w:rPr>
          <w:rFonts w:ascii="Times New Roman" w:hAnsi="Times New Roman" w:cs="Times New Roman"/>
          <w:b/>
          <w:bCs/>
          <w:sz w:val="36"/>
          <w:szCs w:val="36"/>
          <w:lang w:val="en-US" w:bidi="ar-DZ"/>
        </w:rPr>
        <w:lastRenderedPageBreak/>
        <w:t>GENERAL INTRODUCTION</w:t>
      </w:r>
    </w:p>
    <w:p w:rsidR="00EB06F2" w:rsidRPr="00EB06F2" w:rsidRDefault="00EB06F2" w:rsidP="00705944">
      <w:pPr>
        <w:spacing w:after="0" w:line="360" w:lineRule="auto"/>
        <w:ind w:firstLine="284"/>
        <w:jc w:val="both"/>
        <w:rPr>
          <w:rStyle w:val="fontstyle01"/>
          <w:b w:val="0"/>
          <w:bCs w:val="0"/>
          <w:color w:val="auto"/>
          <w:sz w:val="24"/>
          <w:szCs w:val="24"/>
          <w:lang w:val="en-US"/>
        </w:rPr>
      </w:pPr>
      <w:r w:rsidRPr="00EB06F2">
        <w:rPr>
          <w:rStyle w:val="fontstyle01"/>
          <w:b w:val="0"/>
          <w:bCs w:val="0"/>
          <w:color w:val="auto"/>
          <w:sz w:val="24"/>
          <w:szCs w:val="24"/>
          <w:lang w:val="en-US"/>
        </w:rPr>
        <w:t>The Internet of Things, commonly referred as IoT is an</w:t>
      </w:r>
      <w:r w:rsidRPr="00EB06F2">
        <w:rPr>
          <w:rFonts w:ascii="Times New Roman" w:hAnsi="Times New Roman" w:cs="Times New Roman"/>
          <w:sz w:val="24"/>
          <w:szCs w:val="24"/>
          <w:lang w:val="en-US"/>
        </w:rPr>
        <w:t xml:space="preserve"> </w:t>
      </w:r>
      <w:r w:rsidRPr="00EB06F2">
        <w:rPr>
          <w:rStyle w:val="fontstyle01"/>
          <w:b w:val="0"/>
          <w:bCs w:val="0"/>
          <w:color w:val="auto"/>
          <w:sz w:val="24"/>
          <w:szCs w:val="24"/>
          <w:lang w:val="en-US"/>
        </w:rPr>
        <w:t>ubiquitous concept where physical objects are connected to</w:t>
      </w:r>
      <w:r w:rsidRPr="00EB06F2">
        <w:rPr>
          <w:rFonts w:ascii="Times New Roman" w:hAnsi="Times New Roman" w:cs="Times New Roman"/>
          <w:sz w:val="24"/>
          <w:szCs w:val="24"/>
          <w:lang w:val="en-US"/>
        </w:rPr>
        <w:t xml:space="preserve"> </w:t>
      </w:r>
      <w:r w:rsidRPr="00EB06F2">
        <w:rPr>
          <w:rStyle w:val="fontstyle01"/>
          <w:b w:val="0"/>
          <w:bCs w:val="0"/>
          <w:color w:val="auto"/>
          <w:sz w:val="24"/>
          <w:szCs w:val="24"/>
          <w:lang w:val="en-US"/>
        </w:rPr>
        <w:t>the Internet and have an ability to communicate over a</w:t>
      </w:r>
      <w:r w:rsidRPr="00EB06F2">
        <w:rPr>
          <w:rFonts w:ascii="Times New Roman" w:hAnsi="Times New Roman" w:cs="Times New Roman"/>
          <w:sz w:val="24"/>
          <w:szCs w:val="24"/>
          <w:lang w:val="en-US"/>
        </w:rPr>
        <w:t xml:space="preserve"> </w:t>
      </w:r>
      <w:r w:rsidRPr="00EB06F2">
        <w:rPr>
          <w:rStyle w:val="fontstyle01"/>
          <w:b w:val="0"/>
          <w:bCs w:val="0"/>
          <w:color w:val="auto"/>
          <w:sz w:val="24"/>
          <w:szCs w:val="24"/>
          <w:lang w:val="en-US"/>
        </w:rPr>
        <w:t>network.</w:t>
      </w:r>
      <w:r w:rsidR="001C29F9">
        <w:rPr>
          <w:rStyle w:val="fontstyle01"/>
          <w:b w:val="0"/>
          <w:bCs w:val="0"/>
          <w:color w:val="auto"/>
          <w:sz w:val="24"/>
          <w:szCs w:val="24"/>
          <w:lang w:val="en-US"/>
        </w:rPr>
        <w:t xml:space="preserve"> </w:t>
      </w:r>
      <w:r w:rsidRPr="00EB06F2">
        <w:rPr>
          <w:rStyle w:val="fontstyle01"/>
          <w:b w:val="0"/>
          <w:bCs w:val="0"/>
          <w:color w:val="auto"/>
          <w:sz w:val="24"/>
          <w:szCs w:val="24"/>
          <w:lang w:val="en-US"/>
        </w:rPr>
        <w:t>IOT has many applications,</w:t>
      </w:r>
      <w:r w:rsidR="008F054D">
        <w:rPr>
          <w:rStyle w:val="fontstyle01"/>
          <w:b w:val="0"/>
          <w:bCs w:val="0"/>
          <w:color w:val="auto"/>
          <w:sz w:val="24"/>
          <w:szCs w:val="24"/>
          <w:lang w:val="en-US"/>
        </w:rPr>
        <w:t xml:space="preserve"> </w:t>
      </w:r>
      <w:r w:rsidRPr="00EB06F2">
        <w:rPr>
          <w:rStyle w:val="fontstyle01"/>
          <w:b w:val="0"/>
          <w:bCs w:val="0"/>
          <w:color w:val="auto"/>
          <w:sz w:val="24"/>
          <w:szCs w:val="24"/>
          <w:lang w:val="en-US"/>
        </w:rPr>
        <w:t>one of the most important is home automation,</w:t>
      </w:r>
      <w:r w:rsidR="008F054D">
        <w:rPr>
          <w:rStyle w:val="fontstyle01"/>
          <w:b w:val="0"/>
          <w:bCs w:val="0"/>
          <w:color w:val="auto"/>
          <w:sz w:val="24"/>
          <w:szCs w:val="24"/>
          <w:lang w:val="en-US"/>
        </w:rPr>
        <w:t xml:space="preserve"> </w:t>
      </w:r>
      <w:r w:rsidRPr="00EB06F2">
        <w:rPr>
          <w:rStyle w:val="fontstyle01"/>
          <w:b w:val="0"/>
          <w:bCs w:val="0"/>
          <w:color w:val="auto"/>
          <w:sz w:val="24"/>
          <w:szCs w:val="24"/>
          <w:lang w:val="en-US"/>
        </w:rPr>
        <w:t>IOT provides user with monitoring and controlling of home comfort living homes</w:t>
      </w:r>
      <w:r w:rsidR="00F233C8">
        <w:rPr>
          <w:rStyle w:val="fontstyle01"/>
          <w:b w:val="0"/>
          <w:bCs w:val="0"/>
          <w:color w:val="auto"/>
          <w:sz w:val="24"/>
          <w:szCs w:val="24"/>
          <w:lang w:val="en-US"/>
        </w:rPr>
        <w:t>,</w:t>
      </w:r>
      <w:r w:rsidRPr="00EB06F2">
        <w:rPr>
          <w:rStyle w:val="fontstyle01"/>
          <w:b w:val="0"/>
          <w:bCs w:val="0"/>
          <w:sz w:val="24"/>
          <w:szCs w:val="24"/>
          <w:lang w:val="en-US"/>
        </w:rPr>
        <w:t xml:space="preserve"> </w:t>
      </w:r>
      <w:r w:rsidRPr="00EB06F2">
        <w:rPr>
          <w:rFonts w:ascii="Times New Roman" w:hAnsi="Times New Roman" w:cs="Times New Roman"/>
          <w:sz w:val="24"/>
          <w:szCs w:val="24"/>
          <w:lang w:val="en-US"/>
        </w:rPr>
        <w:t>home controlling will control lighting, climate, entertainment systems, ... and appliances. It may also include home security such as access control and alarm systems. When connected home devices  with the Internet are an important constituent of the Internet of Things.</w:t>
      </w:r>
    </w:p>
    <w:p w:rsidR="00EB06F2" w:rsidRPr="00EB06F2" w:rsidRDefault="00EB06F2" w:rsidP="00705944">
      <w:pPr>
        <w:spacing w:after="0" w:line="360" w:lineRule="auto"/>
        <w:ind w:firstLine="284"/>
        <w:jc w:val="both"/>
        <w:rPr>
          <w:rStyle w:val="fontstyle01"/>
          <w:b w:val="0"/>
          <w:bCs w:val="0"/>
          <w:color w:val="auto"/>
          <w:sz w:val="24"/>
          <w:szCs w:val="24"/>
          <w:lang w:val="en-US"/>
        </w:rPr>
      </w:pPr>
      <w:r w:rsidRPr="00EB06F2">
        <w:rPr>
          <w:rFonts w:ascii="Times New Roman" w:hAnsi="Times New Roman" w:cs="Times New Roman"/>
          <w:sz w:val="24"/>
          <w:szCs w:val="24"/>
          <w:lang w:val="en-US"/>
        </w:rPr>
        <w:t>Home is the castle of the  inhabitants and castle must be protected at all times</w:t>
      </w:r>
      <w:r>
        <w:rPr>
          <w:rFonts w:ascii="Times New Roman" w:hAnsi="Times New Roman" w:cs="Times New Roman"/>
          <w:sz w:val="24"/>
          <w:szCs w:val="24"/>
          <w:lang w:val="en-US"/>
        </w:rPr>
        <w:t xml:space="preserve">, </w:t>
      </w:r>
      <w:r w:rsidRPr="00EB06F2">
        <w:rPr>
          <w:rFonts w:ascii="Times New Roman" w:hAnsi="Times New Roman" w:cs="Times New Roman"/>
          <w:sz w:val="24"/>
          <w:szCs w:val="24"/>
          <w:lang w:val="en-US"/>
        </w:rPr>
        <w:t>Of course,  they are not always at home they have got to go to work and they  need vacation,</w:t>
      </w:r>
      <w:r w:rsidR="00705944">
        <w:rPr>
          <w:rFonts w:ascii="Times New Roman" w:hAnsi="Times New Roman" w:cs="Times New Roman"/>
          <w:sz w:val="24"/>
          <w:szCs w:val="24"/>
          <w:lang w:val="en-US"/>
        </w:rPr>
        <w:t xml:space="preserve"> </w:t>
      </w:r>
      <w:r w:rsidRPr="00EB06F2">
        <w:rPr>
          <w:rFonts w:ascii="Times New Roman" w:hAnsi="Times New Roman" w:cs="Times New Roman"/>
          <w:sz w:val="24"/>
          <w:szCs w:val="24"/>
          <w:lang w:val="en-US"/>
        </w:rPr>
        <w:t xml:space="preserve">to get away from work ! so how can they keep a watchful eye over their  homes and make sure their precious belongings are safe when they are away? </w:t>
      </w:r>
    </w:p>
    <w:p w:rsidR="00EB06F2" w:rsidRPr="00EB06F2" w:rsidRDefault="00EB06F2" w:rsidP="00EB06F2">
      <w:pPr>
        <w:spacing w:after="0" w:line="360" w:lineRule="auto"/>
        <w:ind w:firstLine="284"/>
        <w:jc w:val="both"/>
        <w:rPr>
          <w:rStyle w:val="fontstyle01"/>
          <w:b w:val="0"/>
          <w:bCs w:val="0"/>
          <w:color w:val="auto"/>
          <w:sz w:val="24"/>
          <w:szCs w:val="24"/>
          <w:lang w:val="en-US"/>
        </w:rPr>
      </w:pPr>
      <w:r w:rsidRPr="00EB06F2">
        <w:rPr>
          <w:rStyle w:val="fontstyle01"/>
          <w:b w:val="0"/>
          <w:bCs w:val="0"/>
          <w:color w:val="auto"/>
          <w:sz w:val="24"/>
          <w:szCs w:val="24"/>
          <w:lang w:val="en-US"/>
        </w:rPr>
        <w:t xml:space="preserve">The technology of home controlling is currently being implemented  for entire house, </w:t>
      </w:r>
      <w:r w:rsidRPr="00EB06F2">
        <w:rPr>
          <w:rFonts w:ascii="Times New Roman" w:hAnsi="Times New Roman" w:cs="Times New Roman"/>
          <w:sz w:val="24"/>
          <w:szCs w:val="24"/>
          <w:lang w:val="en-US"/>
        </w:rPr>
        <w:t xml:space="preserve">with the appearance of home controlling and Internet of Things (IOT), the world have been provided with a solution to facilitate daily life in all aspects and </w:t>
      </w:r>
      <w:r w:rsidRPr="00EB06F2">
        <w:rPr>
          <w:rStyle w:val="fontstyle01"/>
          <w:b w:val="0"/>
          <w:bCs w:val="0"/>
          <w:color w:val="auto"/>
          <w:sz w:val="24"/>
          <w:szCs w:val="24"/>
          <w:lang w:val="en-US"/>
        </w:rPr>
        <w:t>to provide the inhabitants  with sophisticated monitoring  and control over the home .</w:t>
      </w:r>
    </w:p>
    <w:p w:rsidR="00EB06F2" w:rsidRPr="00EB06F2" w:rsidRDefault="00EB06F2" w:rsidP="00EB06F2">
      <w:pPr>
        <w:spacing w:after="0" w:line="360" w:lineRule="auto"/>
        <w:ind w:firstLine="284"/>
        <w:jc w:val="both"/>
        <w:rPr>
          <w:rFonts w:ascii="Times New Roman" w:hAnsi="Times New Roman" w:cs="Times New Roman"/>
          <w:sz w:val="24"/>
          <w:szCs w:val="24"/>
          <w:lang w:val="en-US"/>
        </w:rPr>
      </w:pPr>
      <w:r w:rsidRPr="00EB06F2">
        <w:rPr>
          <w:rFonts w:ascii="Times New Roman" w:hAnsi="Times New Roman" w:cs="Times New Roman"/>
          <w:sz w:val="24"/>
          <w:szCs w:val="24"/>
          <w:lang w:val="en-US"/>
        </w:rPr>
        <w:t xml:space="preserve">Our objective is developing an  android application to control  and monitor the house </w:t>
      </w:r>
    </w:p>
    <w:p w:rsidR="00EB06F2" w:rsidRPr="00EB06F2" w:rsidRDefault="00EB06F2" w:rsidP="00281943">
      <w:pPr>
        <w:spacing w:after="0" w:line="360" w:lineRule="auto"/>
        <w:ind w:firstLine="284"/>
        <w:jc w:val="both"/>
        <w:rPr>
          <w:rFonts w:ascii="Times New Roman" w:hAnsi="Times New Roman" w:cs="Times New Roman"/>
          <w:sz w:val="24"/>
          <w:szCs w:val="24"/>
          <w:lang w:val="en-US"/>
        </w:rPr>
      </w:pPr>
      <w:r w:rsidRPr="00EB06F2">
        <w:rPr>
          <w:rFonts w:ascii="Times New Roman" w:hAnsi="Times New Roman" w:cs="Times New Roman"/>
          <w:sz w:val="24"/>
          <w:szCs w:val="24"/>
          <w:lang w:val="en-US"/>
        </w:rPr>
        <w:t>(temperate and humidity,</w:t>
      </w:r>
      <w:r w:rsidR="00281943">
        <w:rPr>
          <w:rFonts w:ascii="Times New Roman" w:hAnsi="Times New Roman" w:cs="Times New Roman"/>
          <w:sz w:val="24"/>
          <w:szCs w:val="24"/>
          <w:lang w:val="en-US"/>
        </w:rPr>
        <w:t xml:space="preserve"> </w:t>
      </w:r>
      <w:r w:rsidRPr="00EB06F2">
        <w:rPr>
          <w:rFonts w:ascii="Times New Roman" w:hAnsi="Times New Roman" w:cs="Times New Roman"/>
          <w:sz w:val="24"/>
          <w:szCs w:val="24"/>
          <w:lang w:val="en-US"/>
        </w:rPr>
        <w:t>gas, security,</w:t>
      </w:r>
      <w:r w:rsidR="00281943">
        <w:rPr>
          <w:rFonts w:ascii="Times New Roman" w:hAnsi="Times New Roman" w:cs="Times New Roman"/>
          <w:sz w:val="24"/>
          <w:szCs w:val="24"/>
          <w:lang w:val="en-US"/>
        </w:rPr>
        <w:t xml:space="preserve"> </w:t>
      </w:r>
      <w:r w:rsidRPr="00EB06F2">
        <w:rPr>
          <w:rFonts w:ascii="Times New Roman" w:hAnsi="Times New Roman" w:cs="Times New Roman"/>
          <w:sz w:val="24"/>
          <w:szCs w:val="24"/>
          <w:lang w:val="en-US"/>
        </w:rPr>
        <w:t>window,...</w:t>
      </w:r>
      <w:r w:rsidR="00281943">
        <w:rPr>
          <w:rFonts w:ascii="Times New Roman" w:hAnsi="Times New Roman" w:cs="Times New Roman"/>
          <w:sz w:val="24"/>
          <w:szCs w:val="24"/>
          <w:lang w:val="en-US"/>
        </w:rPr>
        <w:t xml:space="preserve"> </w:t>
      </w:r>
      <w:r w:rsidRPr="00EB06F2">
        <w:rPr>
          <w:rFonts w:ascii="Times New Roman" w:hAnsi="Times New Roman" w:cs="Times New Roman"/>
          <w:sz w:val="24"/>
          <w:szCs w:val="24"/>
          <w:lang w:val="en-US"/>
        </w:rPr>
        <w:t>.) using several sensors with the controller raspberry pi and the MQTT</w:t>
      </w:r>
      <w:r w:rsidR="00DF00B4">
        <w:rPr>
          <w:rFonts w:ascii="Times New Roman" w:hAnsi="Times New Roman" w:cs="Times New Roman"/>
          <w:sz w:val="24"/>
          <w:szCs w:val="24"/>
          <w:lang w:val="en-US"/>
        </w:rPr>
        <w:t>(</w:t>
      </w:r>
      <w:r w:rsidR="00DF00B4" w:rsidRPr="00DF00B4">
        <w:rPr>
          <w:rFonts w:asciiTheme="majorBidi" w:eastAsia="Times New Roman" w:hAnsiTheme="majorBidi" w:cstheme="majorBidi"/>
          <w:sz w:val="24"/>
          <w:szCs w:val="24"/>
          <w:lang w:val="en-US" w:eastAsia="fr-FR"/>
        </w:rPr>
        <w:t>Message Queue Telemetry Transport)</w:t>
      </w:r>
      <w:r w:rsidRPr="00EB06F2">
        <w:rPr>
          <w:rFonts w:ascii="Times New Roman" w:hAnsi="Times New Roman" w:cs="Times New Roman"/>
          <w:sz w:val="24"/>
          <w:szCs w:val="24"/>
          <w:lang w:val="en-US"/>
        </w:rPr>
        <w:t xml:space="preserve"> protocol to communicate between them through the internet and showing the status  of the house by the Smartphone .</w:t>
      </w:r>
    </w:p>
    <w:p w:rsidR="00EB06F2" w:rsidRPr="00EB06F2" w:rsidRDefault="00EB06F2" w:rsidP="00EB06F2">
      <w:pPr>
        <w:spacing w:after="0" w:line="360" w:lineRule="auto"/>
        <w:ind w:firstLine="284"/>
        <w:jc w:val="both"/>
        <w:rPr>
          <w:rStyle w:val="fontstyle01"/>
          <w:b w:val="0"/>
          <w:bCs w:val="0"/>
          <w:color w:val="auto"/>
          <w:sz w:val="24"/>
          <w:szCs w:val="24"/>
          <w:lang w:val="en-US"/>
        </w:rPr>
      </w:pPr>
      <w:r w:rsidRPr="00EB06F2">
        <w:rPr>
          <w:rFonts w:ascii="Times New Roman" w:hAnsi="Times New Roman" w:cs="Times New Roman"/>
          <w:sz w:val="24"/>
          <w:szCs w:val="24"/>
          <w:lang w:val="en-US"/>
        </w:rPr>
        <w:t>The system will be dedicated not only at home but can be implemented on any local  we want to secure or to keep a watchful eye.</w:t>
      </w:r>
    </w:p>
    <w:p w:rsidR="00EB06F2" w:rsidRPr="00EB06F2" w:rsidRDefault="00EB06F2" w:rsidP="00EB06F2">
      <w:pPr>
        <w:spacing w:after="0" w:line="360" w:lineRule="auto"/>
        <w:ind w:firstLine="284"/>
        <w:jc w:val="both"/>
        <w:rPr>
          <w:rFonts w:ascii="Times New Roman" w:hAnsi="Times New Roman" w:cs="Times New Roman"/>
          <w:sz w:val="24"/>
          <w:szCs w:val="24"/>
          <w:lang w:val="en-US"/>
        </w:rPr>
      </w:pPr>
      <w:r w:rsidRPr="00EB06F2">
        <w:rPr>
          <w:rFonts w:ascii="Times New Roman" w:hAnsi="Times New Roman" w:cs="Times New Roman"/>
          <w:sz w:val="24"/>
          <w:szCs w:val="24"/>
          <w:lang w:val="en-US"/>
        </w:rPr>
        <w:t>This work is organized as follows:</w:t>
      </w:r>
    </w:p>
    <w:p w:rsidR="00EB06F2" w:rsidRPr="00EB06F2" w:rsidRDefault="00EB06F2" w:rsidP="00537F32">
      <w:pPr>
        <w:spacing w:after="0" w:line="360" w:lineRule="auto"/>
        <w:ind w:firstLine="284"/>
        <w:jc w:val="both"/>
        <w:rPr>
          <w:rFonts w:ascii="Times New Roman" w:hAnsi="Times New Roman" w:cs="Times New Roman"/>
          <w:sz w:val="24"/>
          <w:szCs w:val="24"/>
          <w:lang w:val="en-US"/>
        </w:rPr>
      </w:pPr>
      <w:r w:rsidRPr="00EB06F2">
        <w:rPr>
          <w:rFonts w:ascii="Times New Roman" w:hAnsi="Times New Roman" w:cs="Times New Roman"/>
          <w:sz w:val="24"/>
          <w:szCs w:val="24"/>
          <w:lang w:val="en-US"/>
        </w:rPr>
        <w:t xml:space="preserve"> chapter1: provides an overview of “Internet of things”, and its applications</w:t>
      </w:r>
      <w:r w:rsidR="00537F32">
        <w:rPr>
          <w:rFonts w:ascii="Times New Roman" w:hAnsi="Times New Roman" w:cs="Times New Roman"/>
          <w:sz w:val="24"/>
          <w:szCs w:val="24"/>
          <w:lang w:val="en-US"/>
        </w:rPr>
        <w:t>.</w:t>
      </w:r>
    </w:p>
    <w:p w:rsidR="00EB06F2" w:rsidRPr="00EB06F2" w:rsidRDefault="00EB06F2" w:rsidP="00537F32">
      <w:pPr>
        <w:spacing w:after="0" w:line="360" w:lineRule="auto"/>
        <w:ind w:firstLine="284"/>
        <w:jc w:val="both"/>
        <w:rPr>
          <w:rFonts w:ascii="Times New Roman" w:hAnsi="Times New Roman" w:cs="Times New Roman"/>
          <w:sz w:val="24"/>
          <w:szCs w:val="24"/>
          <w:lang w:val="en-US"/>
        </w:rPr>
      </w:pPr>
      <w:r w:rsidRPr="00EB06F2">
        <w:rPr>
          <w:rFonts w:ascii="Times New Roman" w:hAnsi="Times New Roman" w:cs="Times New Roman"/>
          <w:sz w:val="24"/>
          <w:szCs w:val="24"/>
          <w:lang w:val="en-US"/>
        </w:rPr>
        <w:t xml:space="preserve"> In chapter2: the IOT</w:t>
      </w:r>
      <w:r w:rsidR="00537F32">
        <w:rPr>
          <w:rFonts w:ascii="Times New Roman" w:hAnsi="Times New Roman" w:cs="Times New Roman"/>
          <w:sz w:val="24"/>
          <w:szCs w:val="24"/>
          <w:lang w:val="en-US"/>
        </w:rPr>
        <w:t xml:space="preserve"> </w:t>
      </w:r>
      <w:r w:rsidRPr="00EB06F2">
        <w:rPr>
          <w:rFonts w:ascii="Times New Roman" w:hAnsi="Times New Roman" w:cs="Times New Roman"/>
          <w:sz w:val="24"/>
          <w:szCs w:val="24"/>
          <w:lang w:val="en-US"/>
        </w:rPr>
        <w:t>communic</w:t>
      </w:r>
      <w:r w:rsidRPr="00EB06F2">
        <w:rPr>
          <w:rFonts w:ascii="Times New Roman" w:hAnsi="Times New Roman" w:cs="Times New Roman"/>
          <w:sz w:val="24"/>
          <w:szCs w:val="24"/>
          <w:lang w:val="en-US" w:bidi="ar-DZ"/>
        </w:rPr>
        <w:t>a</w:t>
      </w:r>
      <w:r w:rsidRPr="00EB06F2">
        <w:rPr>
          <w:rFonts w:ascii="Times New Roman" w:hAnsi="Times New Roman" w:cs="Times New Roman"/>
          <w:sz w:val="24"/>
          <w:szCs w:val="24"/>
          <w:lang w:val="en-US"/>
        </w:rPr>
        <w:t>tion protocols and devices</w:t>
      </w:r>
      <w:r w:rsidR="00537F32">
        <w:rPr>
          <w:rFonts w:ascii="Times New Roman" w:hAnsi="Times New Roman" w:cs="Times New Roman"/>
          <w:sz w:val="24"/>
          <w:szCs w:val="24"/>
          <w:lang w:val="en-US"/>
        </w:rPr>
        <w:t xml:space="preserve"> </w:t>
      </w:r>
      <w:r w:rsidRPr="00EB06F2">
        <w:rPr>
          <w:rFonts w:ascii="Times New Roman" w:hAnsi="Times New Roman" w:cs="Times New Roman"/>
          <w:sz w:val="24"/>
          <w:szCs w:val="24"/>
          <w:lang w:val="en-US"/>
        </w:rPr>
        <w:t>using in our home controlling  system .</w:t>
      </w:r>
    </w:p>
    <w:p w:rsidR="00EB06F2" w:rsidRPr="00EB06F2" w:rsidRDefault="00EB06F2" w:rsidP="00EB06F2">
      <w:pPr>
        <w:spacing w:after="0" w:line="360" w:lineRule="auto"/>
        <w:ind w:firstLine="284"/>
        <w:jc w:val="both"/>
        <w:rPr>
          <w:rFonts w:ascii="Times New Roman" w:hAnsi="Times New Roman" w:cs="Times New Roman"/>
          <w:sz w:val="24"/>
          <w:szCs w:val="24"/>
          <w:lang w:val="en-US"/>
        </w:rPr>
      </w:pPr>
      <w:r w:rsidRPr="00EB06F2">
        <w:rPr>
          <w:rFonts w:ascii="Times New Roman" w:hAnsi="Times New Roman" w:cs="Times New Roman"/>
          <w:sz w:val="24"/>
          <w:szCs w:val="24"/>
          <w:lang w:val="en-US"/>
        </w:rPr>
        <w:t>In chapter 3: the implementation of the proposed system ,that presented an android application .</w:t>
      </w:r>
    </w:p>
    <w:p w:rsidR="00D55985" w:rsidRPr="00313F9B" w:rsidRDefault="00D55985" w:rsidP="00334AEA">
      <w:pPr>
        <w:rPr>
          <w:rFonts w:asciiTheme="majorBidi" w:hAnsiTheme="majorBidi" w:cstheme="majorBidi"/>
          <w:b/>
          <w:bCs/>
          <w:sz w:val="24"/>
          <w:szCs w:val="24"/>
          <w:lang w:val="en-US"/>
        </w:rPr>
        <w:sectPr w:rsidR="00D55985" w:rsidRPr="00313F9B" w:rsidSect="006F0DAA">
          <w:footerReference w:type="default" r:id="rId10"/>
          <w:pgSz w:w="11906" w:h="16838"/>
          <w:pgMar w:top="1418" w:right="1134" w:bottom="1418" w:left="1134" w:header="709" w:footer="709" w:gutter="284"/>
          <w:pgNumType w:start="1"/>
          <w:cols w:space="708"/>
          <w:docGrid w:linePitch="360"/>
        </w:sectPr>
      </w:pPr>
    </w:p>
    <w:p w:rsidR="00426EC9" w:rsidRPr="00313F9B" w:rsidRDefault="00426EC9" w:rsidP="00A60675">
      <w:pPr>
        <w:spacing w:after="240"/>
        <w:jc w:val="center"/>
        <w:rPr>
          <w:rStyle w:val="fontstyle01"/>
          <w:sz w:val="36"/>
          <w:szCs w:val="36"/>
          <w:lang w:val="en-US"/>
        </w:rPr>
      </w:pPr>
      <w:r w:rsidRPr="00313F9B">
        <w:rPr>
          <w:rStyle w:val="fontstyle01"/>
          <w:sz w:val="36"/>
          <w:szCs w:val="36"/>
          <w:lang w:val="en-US"/>
        </w:rPr>
        <w:lastRenderedPageBreak/>
        <w:t>CHAPT</w:t>
      </w:r>
      <w:r w:rsidR="00A60675" w:rsidRPr="00313F9B">
        <w:rPr>
          <w:rStyle w:val="fontstyle01"/>
          <w:sz w:val="36"/>
          <w:szCs w:val="36"/>
          <w:lang w:val="en-US"/>
        </w:rPr>
        <w:t>ER</w:t>
      </w:r>
      <w:r w:rsidRPr="00313F9B">
        <w:rPr>
          <w:rStyle w:val="fontstyle01"/>
          <w:sz w:val="36"/>
          <w:szCs w:val="36"/>
          <w:lang w:val="en-US"/>
        </w:rPr>
        <w:t xml:space="preserve"> 1</w:t>
      </w:r>
    </w:p>
    <w:p w:rsidR="00083D66" w:rsidRDefault="00426EC9" w:rsidP="00426EC9">
      <w:pPr>
        <w:spacing w:after="240"/>
        <w:jc w:val="center"/>
        <w:rPr>
          <w:rStyle w:val="fontstyle01"/>
          <w:sz w:val="36"/>
          <w:szCs w:val="36"/>
          <w:lang w:val="en-US"/>
        </w:rPr>
        <w:sectPr w:rsidR="00083D66" w:rsidSect="00DD6448">
          <w:headerReference w:type="default" r:id="rId11"/>
          <w:footerReference w:type="default" r:id="rId12"/>
          <w:pgSz w:w="11906" w:h="16838"/>
          <w:pgMar w:top="1418" w:right="1134" w:bottom="1418" w:left="1134" w:header="709" w:footer="709" w:gutter="567"/>
          <w:cols w:space="708"/>
          <w:docGrid w:linePitch="360"/>
        </w:sectPr>
      </w:pPr>
      <w:r w:rsidRPr="00894E33">
        <w:rPr>
          <w:rStyle w:val="fontstyle01"/>
          <w:sz w:val="36"/>
          <w:szCs w:val="36"/>
          <w:lang w:val="en-US"/>
        </w:rPr>
        <w:t>INTERNET OF THINGS</w:t>
      </w:r>
    </w:p>
    <w:p w:rsidR="00E9102A" w:rsidRPr="005D02C7" w:rsidRDefault="00E9102A" w:rsidP="00340E74">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1.</w:t>
      </w:r>
      <w:r w:rsidRPr="005D02C7">
        <w:rPr>
          <w:rFonts w:ascii="Times New Roman" w:hAnsi="Times New Roman" w:cs="Times New Roman"/>
          <w:b/>
          <w:bCs/>
          <w:sz w:val="24"/>
          <w:szCs w:val="24"/>
          <w:lang w:val="en-US"/>
        </w:rPr>
        <w:t>1.Introduction :</w:t>
      </w:r>
    </w:p>
    <w:p w:rsidR="00E9102A" w:rsidRPr="005D02C7" w:rsidRDefault="00E9102A" w:rsidP="00FD7BF9">
      <w:pPr>
        <w:spacing w:after="0" w:line="360" w:lineRule="auto"/>
        <w:ind w:firstLine="284"/>
        <w:jc w:val="both"/>
        <w:rPr>
          <w:rFonts w:ascii="Times New Roman" w:hAnsi="Times New Roman" w:cs="Times New Roman"/>
          <w:color w:val="000000"/>
          <w:sz w:val="24"/>
          <w:szCs w:val="24"/>
          <w:lang w:val="en-US"/>
        </w:rPr>
      </w:pPr>
      <w:r w:rsidRPr="005D02C7">
        <w:rPr>
          <w:rFonts w:ascii="Times New Roman" w:hAnsi="Times New Roman" w:cs="Times New Roman"/>
          <w:color w:val="000000"/>
          <w:sz w:val="24"/>
          <w:szCs w:val="24"/>
          <w:lang w:val="en-US"/>
        </w:rPr>
        <w:t>Internet and its applications have become an integral part of today’s human lifestyle. It has become an essential tool in every aspect. Due to</w:t>
      </w:r>
      <w:r w:rsidR="00FD7BF9">
        <w:rPr>
          <w:rFonts w:ascii="Times New Roman" w:hAnsi="Times New Roman" w:cs="Times New Roman"/>
          <w:color w:val="000000"/>
          <w:sz w:val="24"/>
          <w:szCs w:val="24"/>
          <w:lang w:val="en-US"/>
        </w:rPr>
        <w:t xml:space="preserve"> </w:t>
      </w:r>
      <w:r w:rsidRPr="005D02C7">
        <w:rPr>
          <w:rFonts w:ascii="Times New Roman" w:hAnsi="Times New Roman" w:cs="Times New Roman"/>
          <w:color w:val="000000"/>
          <w:sz w:val="24"/>
          <w:szCs w:val="24"/>
          <w:lang w:val="en-US"/>
        </w:rPr>
        <w:t>the tremendous</w:t>
      </w:r>
      <w:r w:rsidR="00FD7BF9">
        <w:rPr>
          <w:rFonts w:ascii="Times New Roman" w:hAnsi="Times New Roman" w:cs="Times New Roman"/>
          <w:color w:val="000000"/>
          <w:sz w:val="24"/>
          <w:szCs w:val="24"/>
          <w:lang w:val="en-US"/>
        </w:rPr>
        <w:t xml:space="preserve"> </w:t>
      </w:r>
      <w:r w:rsidRPr="005D02C7">
        <w:rPr>
          <w:rFonts w:ascii="Times New Roman" w:hAnsi="Times New Roman" w:cs="Times New Roman"/>
          <w:color w:val="000000"/>
          <w:sz w:val="24"/>
          <w:szCs w:val="24"/>
          <w:lang w:val="en-US"/>
        </w:rPr>
        <w:t xml:space="preserve">demand and necessity, researchers went beyond connecting just computers into the web. </w:t>
      </w:r>
    </w:p>
    <w:p w:rsidR="00E9102A" w:rsidRPr="005D02C7" w:rsidRDefault="00E9102A" w:rsidP="00FD7BF9">
      <w:pPr>
        <w:spacing w:after="0" w:line="360" w:lineRule="auto"/>
        <w:ind w:firstLine="284"/>
        <w:jc w:val="both"/>
        <w:rPr>
          <w:rStyle w:val="fontstyle01"/>
          <w:b w:val="0"/>
          <w:bCs w:val="0"/>
          <w:sz w:val="24"/>
          <w:szCs w:val="24"/>
          <w:lang w:val="en-US"/>
        </w:rPr>
      </w:pPr>
      <w:r w:rsidRPr="005D02C7">
        <w:rPr>
          <w:rStyle w:val="fontstyle01"/>
          <w:b w:val="0"/>
          <w:bCs w:val="0"/>
          <w:sz w:val="24"/>
          <w:szCs w:val="24"/>
          <w:lang w:val="en-US"/>
        </w:rPr>
        <w:t>The Internet of Things (IoTs ) can be described as</w:t>
      </w:r>
      <w:r w:rsidRPr="005D02C7">
        <w:rPr>
          <w:rFonts w:ascii="Times New Roman" w:hAnsi="Times New Roman" w:cs="Times New Roman"/>
          <w:color w:val="000000"/>
          <w:sz w:val="24"/>
          <w:szCs w:val="24"/>
          <w:lang w:val="en-US"/>
        </w:rPr>
        <w:t xml:space="preserve"> </w:t>
      </w:r>
      <w:r w:rsidRPr="005D02C7">
        <w:rPr>
          <w:rStyle w:val="fontstyle01"/>
          <w:b w:val="0"/>
          <w:bCs w:val="0"/>
          <w:sz w:val="24"/>
          <w:szCs w:val="24"/>
          <w:lang w:val="en-US"/>
        </w:rPr>
        <w:t>connecting everyday objects like s mart-phones, Internet</w:t>
      </w:r>
      <w:r w:rsidRPr="005D02C7">
        <w:rPr>
          <w:rFonts w:ascii="Times New Roman" w:hAnsi="Times New Roman" w:cs="Times New Roman"/>
          <w:color w:val="000000"/>
          <w:sz w:val="24"/>
          <w:szCs w:val="24"/>
          <w:lang w:val="en-US"/>
        </w:rPr>
        <w:t xml:space="preserve"> </w:t>
      </w:r>
      <w:r w:rsidRPr="005D02C7">
        <w:rPr>
          <w:rStyle w:val="fontstyle01"/>
          <w:b w:val="0"/>
          <w:bCs w:val="0"/>
          <w:sz w:val="24"/>
          <w:szCs w:val="24"/>
          <w:lang w:val="en-US"/>
        </w:rPr>
        <w:t>TVs, sensors and actuators to the Internet where the devices</w:t>
      </w:r>
      <w:r w:rsidRPr="005D02C7">
        <w:rPr>
          <w:rFonts w:ascii="Times New Roman" w:hAnsi="Times New Roman" w:cs="Times New Roman"/>
          <w:color w:val="000000"/>
          <w:sz w:val="24"/>
          <w:szCs w:val="24"/>
          <w:lang w:val="en-US"/>
        </w:rPr>
        <w:t xml:space="preserve"> </w:t>
      </w:r>
      <w:r w:rsidRPr="005D02C7">
        <w:rPr>
          <w:rStyle w:val="fontstyle01"/>
          <w:b w:val="0"/>
          <w:bCs w:val="0"/>
          <w:sz w:val="24"/>
          <w:szCs w:val="24"/>
          <w:lang w:val="en-US"/>
        </w:rPr>
        <w:t>are intelligently linked together enabling new forms of</w:t>
      </w:r>
      <w:r w:rsidRPr="005D02C7">
        <w:rPr>
          <w:rFonts w:ascii="Times New Roman" w:hAnsi="Times New Roman" w:cs="Times New Roman"/>
          <w:color w:val="000000"/>
          <w:sz w:val="24"/>
          <w:szCs w:val="24"/>
          <w:lang w:val="en-US"/>
        </w:rPr>
        <w:t xml:space="preserve"> </w:t>
      </w:r>
      <w:r w:rsidRPr="005D02C7">
        <w:rPr>
          <w:rStyle w:val="fontstyle01"/>
          <w:b w:val="0"/>
          <w:bCs w:val="0"/>
          <w:sz w:val="24"/>
          <w:szCs w:val="24"/>
          <w:lang w:val="en-US"/>
        </w:rPr>
        <w:t>communication between things and people,</w:t>
      </w:r>
      <w:r w:rsidR="00FD7BF9">
        <w:rPr>
          <w:rStyle w:val="fontstyle01"/>
          <w:b w:val="0"/>
          <w:bCs w:val="0"/>
          <w:sz w:val="24"/>
          <w:szCs w:val="24"/>
          <w:lang w:val="en-US"/>
        </w:rPr>
        <w:t xml:space="preserve"> </w:t>
      </w:r>
      <w:r w:rsidRPr="005D02C7">
        <w:rPr>
          <w:rStyle w:val="fontstyle01"/>
          <w:b w:val="0"/>
          <w:bCs w:val="0"/>
          <w:sz w:val="24"/>
          <w:szCs w:val="24"/>
          <w:lang w:val="en-US"/>
        </w:rPr>
        <w:t>and between</w:t>
      </w:r>
      <w:r w:rsidRPr="005D02C7">
        <w:rPr>
          <w:rFonts w:ascii="Times New Roman" w:hAnsi="Times New Roman" w:cs="Times New Roman"/>
          <w:color w:val="000000"/>
          <w:sz w:val="24"/>
          <w:szCs w:val="24"/>
          <w:lang w:val="en-US"/>
        </w:rPr>
        <w:t xml:space="preserve"> </w:t>
      </w:r>
      <w:r w:rsidRPr="005D02C7">
        <w:rPr>
          <w:rStyle w:val="fontstyle01"/>
          <w:b w:val="0"/>
          <w:bCs w:val="0"/>
          <w:sz w:val="24"/>
          <w:szCs w:val="24"/>
          <w:lang w:val="en-US"/>
        </w:rPr>
        <w:t>things themselves.</w:t>
      </w:r>
    </w:p>
    <w:p w:rsidR="00E9102A" w:rsidRPr="005D02C7" w:rsidRDefault="00E9102A" w:rsidP="00FD7BF9">
      <w:pPr>
        <w:spacing w:after="0" w:line="360" w:lineRule="auto"/>
        <w:ind w:firstLine="284"/>
        <w:jc w:val="both"/>
        <w:rPr>
          <w:rStyle w:val="fontstyle01"/>
          <w:color w:val="000000" w:themeColor="text1"/>
          <w:sz w:val="36"/>
          <w:szCs w:val="36"/>
          <w:lang w:val="en-US"/>
        </w:rPr>
      </w:pPr>
      <w:r w:rsidRPr="005D02C7">
        <w:rPr>
          <w:rFonts w:ascii="Times New Roman" w:hAnsi="Times New Roman" w:cs="Times New Roman"/>
          <w:color w:val="000000"/>
          <w:sz w:val="24"/>
          <w:szCs w:val="24"/>
          <w:lang w:val="en-US"/>
        </w:rPr>
        <w:t>Internet of Things (IoT)</w:t>
      </w:r>
      <w:r w:rsidR="00FD7BF9">
        <w:rPr>
          <w:rFonts w:ascii="Times New Roman" w:hAnsi="Times New Roman" w:cs="Times New Roman"/>
          <w:color w:val="000000"/>
          <w:sz w:val="24"/>
          <w:szCs w:val="24"/>
          <w:lang w:val="en-US"/>
        </w:rPr>
        <w:t>.</w:t>
      </w:r>
      <w:r w:rsidRPr="005D02C7">
        <w:rPr>
          <w:rFonts w:ascii="Times New Roman" w:hAnsi="Times New Roman" w:cs="Times New Roman"/>
          <w:color w:val="000000"/>
          <w:sz w:val="24"/>
          <w:szCs w:val="24"/>
          <w:lang w:val="en-US"/>
        </w:rPr>
        <w:t xml:space="preserve"> Communication over the internet has grown from user to user interaction to device to device interactions these days. The IoT concepts were proposed years back but still it’s in the initial stage of commercial deployment.</w:t>
      </w:r>
      <w:r w:rsidRPr="005D02C7">
        <w:rPr>
          <w:rStyle w:val="fontstyle01"/>
          <w:color w:val="FF0000"/>
          <w:sz w:val="36"/>
          <w:szCs w:val="36"/>
          <w:lang w:val="en-US"/>
        </w:rPr>
        <w:t xml:space="preserve"> </w:t>
      </w:r>
      <w:r w:rsidRPr="005D02C7">
        <w:rPr>
          <w:rStyle w:val="fontstyle01"/>
          <w:b w:val="0"/>
          <w:bCs w:val="0"/>
          <w:color w:val="000000" w:themeColor="text1"/>
          <w:sz w:val="24"/>
          <w:szCs w:val="24"/>
          <w:lang w:val="en-US"/>
        </w:rPr>
        <w:t>[1]</w:t>
      </w:r>
    </w:p>
    <w:p w:rsidR="003A263F" w:rsidRDefault="00E9102A" w:rsidP="003A263F">
      <w:pPr>
        <w:spacing w:after="0" w:line="360" w:lineRule="auto"/>
        <w:jc w:val="both"/>
        <w:rPr>
          <w:rStyle w:val="fontstyle01"/>
          <w:color w:val="auto"/>
          <w:sz w:val="24"/>
          <w:szCs w:val="24"/>
          <w:lang w:val="en-US"/>
        </w:rPr>
      </w:pPr>
      <w:r>
        <w:rPr>
          <w:rStyle w:val="fontstyle01"/>
          <w:color w:val="auto"/>
          <w:sz w:val="24"/>
          <w:szCs w:val="24"/>
          <w:lang w:val="en-US"/>
        </w:rPr>
        <w:t>1</w:t>
      </w:r>
      <w:r w:rsidRPr="00080C8E">
        <w:rPr>
          <w:rStyle w:val="fontstyle01"/>
          <w:color w:val="auto"/>
          <w:sz w:val="24"/>
          <w:szCs w:val="24"/>
          <w:lang w:val="en-US"/>
        </w:rPr>
        <w:t>.2 IOT  Definition:</w:t>
      </w:r>
    </w:p>
    <w:p w:rsidR="00E9102A" w:rsidRPr="003A263F" w:rsidRDefault="003A263F" w:rsidP="003A263F">
      <w:pPr>
        <w:spacing w:after="0" w:line="360" w:lineRule="auto"/>
        <w:ind w:firstLine="284"/>
        <w:jc w:val="both"/>
        <w:rPr>
          <w:rStyle w:val="fontstyle01"/>
          <w:color w:val="auto"/>
          <w:sz w:val="24"/>
          <w:szCs w:val="24"/>
          <w:lang w:val="en-US"/>
        </w:rPr>
      </w:pPr>
      <w:r>
        <w:rPr>
          <w:rFonts w:ascii="Times New Roman" w:hAnsi="Times New Roman" w:cs="Times New Roman"/>
          <w:sz w:val="24"/>
          <w:szCs w:val="24"/>
          <w:shd w:val="clear" w:color="auto" w:fill="FFFFFF"/>
          <w:lang w:val="en-US"/>
        </w:rPr>
        <w:t>I</w:t>
      </w:r>
      <w:r w:rsidRPr="003A263F">
        <w:rPr>
          <w:rFonts w:ascii="Times New Roman" w:hAnsi="Times New Roman" w:cs="Times New Roman"/>
          <w:sz w:val="24"/>
          <w:szCs w:val="24"/>
          <w:shd w:val="clear" w:color="auto" w:fill="FFFFFF"/>
          <w:lang w:val="en-US"/>
        </w:rPr>
        <w:t>nternet of</w:t>
      </w:r>
      <w:r>
        <w:rPr>
          <w:rFonts w:ascii="Times New Roman" w:hAnsi="Times New Roman" w:cs="Times New Roman"/>
          <w:i/>
          <w:iCs/>
          <w:sz w:val="24"/>
          <w:szCs w:val="24"/>
          <w:shd w:val="clear" w:color="auto" w:fill="FFFFFF"/>
          <w:lang w:val="en-US"/>
        </w:rPr>
        <w:t xml:space="preserve"> </w:t>
      </w:r>
      <w:r>
        <w:rPr>
          <w:rFonts w:ascii="Times New Roman" w:hAnsi="Times New Roman" w:cs="Times New Roman"/>
          <w:sz w:val="24"/>
          <w:szCs w:val="24"/>
          <w:shd w:val="clear" w:color="auto" w:fill="FFFFFF"/>
          <w:lang w:val="en-US"/>
        </w:rPr>
        <w:t>things</w:t>
      </w:r>
      <w:r w:rsidR="00B425B5">
        <w:rPr>
          <w:rFonts w:ascii="Times New Roman" w:hAnsi="Times New Roman" w:cs="Times New Roman"/>
          <w:sz w:val="24"/>
          <w:szCs w:val="24"/>
          <w:shd w:val="clear" w:color="auto" w:fill="FFFFFF"/>
          <w:lang w:val="en-US"/>
        </w:rPr>
        <w:t xml:space="preserve"> (IoT)</w:t>
      </w:r>
      <w:r>
        <w:rPr>
          <w:rFonts w:ascii="Times New Roman" w:hAnsi="Times New Roman" w:cs="Times New Roman"/>
          <w:sz w:val="24"/>
          <w:szCs w:val="24"/>
          <w:shd w:val="clear" w:color="auto" w:fill="FFFFFF"/>
          <w:lang w:val="en-US"/>
        </w:rPr>
        <w:t xml:space="preserve"> </w:t>
      </w:r>
      <w:r w:rsidR="00E9102A">
        <w:rPr>
          <w:rFonts w:ascii="Times New Roman" w:hAnsi="Times New Roman" w:cs="Times New Roman"/>
          <w:sz w:val="24"/>
          <w:szCs w:val="24"/>
          <w:shd w:val="clear" w:color="auto" w:fill="FFFFFF"/>
          <w:lang w:val="en-US"/>
        </w:rPr>
        <w:t>is a system of interrelated computing devices, mechanical and digital machines provided with unique identifiers (UIDs)and the ability to transfer data over a network without requiring  human to human or human to computer interaction . [2]</w:t>
      </w:r>
    </w:p>
    <w:p w:rsidR="00E9102A" w:rsidRDefault="00E9102A" w:rsidP="00E9102A">
      <w:pPr>
        <w:spacing w:before="240" w:line="360" w:lineRule="auto"/>
        <w:ind w:left="284" w:firstLine="709"/>
        <w:jc w:val="center"/>
        <w:rPr>
          <w:rStyle w:val="fontstyle01"/>
          <w:rFonts w:asciiTheme="majorBidi" w:hAnsiTheme="majorBidi" w:cstheme="majorBidi"/>
          <w:color w:val="auto"/>
          <w:sz w:val="24"/>
          <w:szCs w:val="24"/>
          <w:lang w:val="en-US"/>
        </w:rPr>
      </w:pPr>
      <w:r w:rsidRPr="00080C8E">
        <w:rPr>
          <w:rStyle w:val="fontstyle01"/>
          <w:rFonts w:asciiTheme="majorBidi" w:hAnsiTheme="majorBidi" w:cstheme="majorBidi"/>
          <w:b w:val="0"/>
          <w:bCs w:val="0"/>
          <w:noProof/>
          <w:color w:val="auto"/>
          <w:sz w:val="24"/>
          <w:szCs w:val="24"/>
          <w:lang w:eastAsia="fr-FR"/>
        </w:rPr>
        <w:drawing>
          <wp:inline distT="0" distB="0" distL="0" distR="0">
            <wp:extent cx="3489325" cy="1586056"/>
            <wp:effectExtent l="19050" t="0" r="0" b="0"/>
            <wp:docPr id="3" name="Image 13" descr="https://now.symassets.com/content/dam/norton/global/images/non-product/misc/tlc/iot/securing-the-internet-of-things/securing-the-internet-of-things-800x300.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w.symassets.com/content/dam/norton/global/images/non-product/misc/tlc/iot/securing-the-internet-of-things/securing-the-internet-of-things-800x300.jpg">
                      <a:hlinkClick r:id="rId13" tgtFrame="&quot;_self&quot;"/>
                    </pic:cNvPr>
                    <pic:cNvPicPr>
                      <a:picLocks noChangeAspect="1" noChangeArrowheads="1"/>
                    </pic:cNvPicPr>
                  </pic:nvPicPr>
                  <pic:blipFill>
                    <a:blip r:embed="rId14"/>
                    <a:srcRect/>
                    <a:stretch>
                      <a:fillRect/>
                    </a:stretch>
                  </pic:blipFill>
                  <pic:spPr bwMode="auto">
                    <a:xfrm>
                      <a:off x="0" y="0"/>
                      <a:ext cx="3492130" cy="1587331"/>
                    </a:xfrm>
                    <a:prstGeom prst="rect">
                      <a:avLst/>
                    </a:prstGeom>
                    <a:noFill/>
                    <a:ln w="9525">
                      <a:noFill/>
                      <a:miter lim="800000"/>
                      <a:headEnd/>
                      <a:tailEnd/>
                    </a:ln>
                  </pic:spPr>
                </pic:pic>
              </a:graphicData>
            </a:graphic>
          </wp:inline>
        </w:drawing>
      </w:r>
    </w:p>
    <w:p w:rsidR="00E9102A" w:rsidRPr="007A505B" w:rsidRDefault="00E9102A" w:rsidP="009B5662">
      <w:pPr>
        <w:spacing w:before="240" w:line="360" w:lineRule="auto"/>
        <w:ind w:left="284" w:firstLine="709"/>
        <w:jc w:val="center"/>
        <w:rPr>
          <w:rStyle w:val="fontstyle01"/>
          <w:b w:val="0"/>
          <w:bCs w:val="0"/>
          <w:color w:val="auto"/>
          <w:sz w:val="22"/>
          <w:szCs w:val="22"/>
          <w:lang w:val="en-US"/>
        </w:rPr>
      </w:pPr>
      <w:r w:rsidRPr="005A3248">
        <w:rPr>
          <w:rStyle w:val="fontstyle01"/>
          <w:color w:val="auto"/>
          <w:sz w:val="22"/>
          <w:szCs w:val="22"/>
          <w:lang w:val="en-US"/>
        </w:rPr>
        <w:t>Figure 1</w:t>
      </w:r>
      <w:r w:rsidR="009B5662" w:rsidRPr="005A3248">
        <w:rPr>
          <w:rStyle w:val="fontstyle01"/>
          <w:color w:val="auto"/>
          <w:sz w:val="22"/>
          <w:szCs w:val="22"/>
          <w:lang w:val="en-US"/>
        </w:rPr>
        <w:t>.1</w:t>
      </w:r>
      <w:r w:rsidR="005A3248">
        <w:rPr>
          <w:rStyle w:val="fontstyle01"/>
          <w:b w:val="0"/>
          <w:bCs w:val="0"/>
          <w:color w:val="auto"/>
          <w:sz w:val="22"/>
          <w:szCs w:val="22"/>
          <w:lang w:val="en-US"/>
        </w:rPr>
        <w:t>:</w:t>
      </w:r>
      <w:r w:rsidR="009B5662" w:rsidRPr="007A505B">
        <w:rPr>
          <w:rStyle w:val="fontstyle01"/>
          <w:b w:val="0"/>
          <w:bCs w:val="0"/>
          <w:color w:val="auto"/>
          <w:sz w:val="22"/>
          <w:szCs w:val="22"/>
          <w:lang w:val="en-US"/>
        </w:rPr>
        <w:t xml:space="preserve"> </w:t>
      </w:r>
      <w:r w:rsidRPr="007A505B">
        <w:rPr>
          <w:rStyle w:val="fontstyle01"/>
          <w:b w:val="0"/>
          <w:bCs w:val="0"/>
          <w:color w:val="auto"/>
          <w:sz w:val="22"/>
          <w:szCs w:val="22"/>
          <w:lang w:val="en-US"/>
        </w:rPr>
        <w:t xml:space="preserve"> IOT internet of things</w:t>
      </w:r>
      <w:r w:rsidR="007D6E02">
        <w:rPr>
          <w:rStyle w:val="fontstyle01"/>
          <w:b w:val="0"/>
          <w:bCs w:val="0"/>
          <w:color w:val="auto"/>
          <w:sz w:val="22"/>
          <w:szCs w:val="22"/>
          <w:lang w:val="en-US"/>
        </w:rPr>
        <w:t>[</w:t>
      </w:r>
      <w:r w:rsidR="00EA3712">
        <w:rPr>
          <w:rStyle w:val="fontstyle01"/>
          <w:b w:val="0"/>
          <w:bCs w:val="0"/>
          <w:color w:val="auto"/>
          <w:sz w:val="22"/>
          <w:szCs w:val="22"/>
          <w:lang w:val="en-US"/>
        </w:rPr>
        <w:t>2</w:t>
      </w:r>
      <w:r w:rsidR="007D6E02">
        <w:rPr>
          <w:rStyle w:val="fontstyle01"/>
          <w:b w:val="0"/>
          <w:bCs w:val="0"/>
          <w:color w:val="auto"/>
          <w:sz w:val="22"/>
          <w:szCs w:val="22"/>
          <w:lang w:val="en-US"/>
        </w:rPr>
        <w:t>].</w:t>
      </w:r>
    </w:p>
    <w:p w:rsidR="00E9102A" w:rsidRPr="00DF67ED" w:rsidRDefault="00E9102A" w:rsidP="00340E74">
      <w:pPr>
        <w:spacing w:after="0" w:line="360" w:lineRule="auto"/>
        <w:jc w:val="both"/>
        <w:rPr>
          <w:rStyle w:val="fontstyle01"/>
          <w:color w:val="auto"/>
          <w:sz w:val="28"/>
          <w:szCs w:val="28"/>
          <w:lang w:val="en-US"/>
        </w:rPr>
      </w:pPr>
      <w:r w:rsidRPr="00A6339B">
        <w:rPr>
          <w:rStyle w:val="fontstyle01"/>
          <w:color w:val="auto"/>
          <w:sz w:val="24"/>
          <w:szCs w:val="24"/>
          <w:lang w:val="en-US"/>
        </w:rPr>
        <w:t>1.3. History of IOT :</w:t>
      </w:r>
    </w:p>
    <w:p w:rsidR="00E9102A" w:rsidRPr="000F419D" w:rsidRDefault="00E9102A" w:rsidP="00311019">
      <w:pPr>
        <w:pStyle w:val="NormalWeb"/>
        <w:shd w:val="clear" w:color="auto" w:fill="FFFFFF"/>
        <w:spacing w:before="0" w:beforeAutospacing="0" w:after="0" w:afterAutospacing="0" w:line="360" w:lineRule="auto"/>
        <w:ind w:firstLine="284"/>
        <w:jc w:val="both"/>
        <w:textAlignment w:val="baseline"/>
        <w:rPr>
          <w:color w:val="000000"/>
          <w:lang w:val="en-US"/>
        </w:rPr>
      </w:pPr>
      <w:r w:rsidRPr="000F419D">
        <w:rPr>
          <w:color w:val="000000"/>
          <w:lang w:val="en-US"/>
        </w:rPr>
        <w:t>The term Internet of Things is 16 years old. But the actual idea of connected devices had been around longer, at least since the 70s. Back then, the idea was often called “embedded internet” or “pervasive computing”. But the actual term “Internet of Things” was coined by Kevin Ashton</w:t>
      </w:r>
      <w:r w:rsidR="00311019">
        <w:rPr>
          <w:color w:val="000000"/>
          <w:lang w:val="en-US"/>
        </w:rPr>
        <w:t>(inventor in IoT)</w:t>
      </w:r>
      <w:r w:rsidRPr="000F419D">
        <w:rPr>
          <w:color w:val="000000"/>
          <w:lang w:val="en-US"/>
        </w:rPr>
        <w:t xml:space="preserve"> in 1999 during his work at Procter&amp;Gamble(</w:t>
      </w:r>
      <w:r w:rsidRPr="000F419D">
        <w:rPr>
          <w:shd w:val="clear" w:color="auto" w:fill="FFFFFF"/>
          <w:lang w:val="en-US"/>
        </w:rPr>
        <w:t>It meant using the Internet to empower computers to sense the world for themselves)</w:t>
      </w:r>
      <w:r w:rsidRPr="000F419D">
        <w:rPr>
          <w:color w:val="555555"/>
          <w:shd w:val="clear" w:color="auto" w:fill="FFFFFF"/>
          <w:lang w:val="en-US"/>
        </w:rPr>
        <w:t>.</w:t>
      </w:r>
      <w:r w:rsidRPr="000F419D">
        <w:rPr>
          <w:color w:val="000000"/>
          <w:lang w:val="en-US"/>
        </w:rPr>
        <w:t>. Ashton who was working in supply chain optimization, wanted to attract senior management’s attention to a new exciting technology called RFID</w:t>
      </w:r>
      <w:r w:rsidR="00FE4010">
        <w:rPr>
          <w:color w:val="000000"/>
          <w:lang w:val="en-US"/>
        </w:rPr>
        <w:t>(</w:t>
      </w:r>
      <w:r w:rsidR="00FE4010" w:rsidRPr="00FE4010">
        <w:rPr>
          <w:lang w:val="en-US"/>
        </w:rPr>
        <w:t>Radio Frequency Identification</w:t>
      </w:r>
      <w:r w:rsidR="00FE4010">
        <w:rPr>
          <w:rFonts w:asciiTheme="majorBidi" w:hAnsiTheme="majorBidi" w:cstheme="majorBidi"/>
          <w:color w:val="222222"/>
          <w:lang w:val="en-US"/>
        </w:rPr>
        <w:t>)</w:t>
      </w:r>
      <w:r w:rsidRPr="000F419D">
        <w:rPr>
          <w:color w:val="000000"/>
          <w:lang w:val="en-US"/>
        </w:rPr>
        <w:t>. Because the internet was the hottest new trend in 1999 and because it somehow made sense, he called his presentation “Internet of Things”.</w:t>
      </w:r>
    </w:p>
    <w:p w:rsidR="00E9102A" w:rsidRDefault="00E9102A" w:rsidP="00E9102A">
      <w:pPr>
        <w:pStyle w:val="NormalWeb"/>
        <w:shd w:val="clear" w:color="auto" w:fill="FFFFFF"/>
        <w:spacing w:before="0" w:beforeAutospacing="0" w:after="0" w:afterAutospacing="0" w:line="360" w:lineRule="auto"/>
        <w:ind w:firstLine="284"/>
        <w:textAlignment w:val="baseline"/>
        <w:rPr>
          <w:rFonts w:asciiTheme="majorBidi" w:hAnsiTheme="majorBidi" w:cstheme="majorBidi"/>
          <w:color w:val="000000"/>
          <w:lang w:val="en-US"/>
        </w:rPr>
      </w:pPr>
      <w:r w:rsidRPr="00B73B0F">
        <w:rPr>
          <w:rFonts w:asciiTheme="majorBidi" w:hAnsiTheme="majorBidi" w:cstheme="majorBidi"/>
          <w:color w:val="000000"/>
          <w:lang w:val="en-US"/>
        </w:rPr>
        <w:lastRenderedPageBreak/>
        <w:t>Even though Kevin grabbed the interest of some P&amp;G executives, the term Internet of Things did not get widespread attention for the next 10 years.</w:t>
      </w:r>
      <w:r w:rsidR="00B276EC">
        <w:rPr>
          <w:rFonts w:asciiTheme="majorBidi" w:hAnsiTheme="majorBidi" w:cstheme="majorBidi"/>
          <w:color w:val="000000"/>
          <w:lang w:val="en-US"/>
        </w:rPr>
        <w:t>[3]</w:t>
      </w:r>
    </w:p>
    <w:p w:rsidR="00E9102A" w:rsidRDefault="00E9102A" w:rsidP="00340E74">
      <w:pPr>
        <w:pStyle w:val="NormalWeb"/>
        <w:shd w:val="clear" w:color="auto" w:fill="FFFFFF"/>
        <w:spacing w:before="0" w:beforeAutospacing="0" w:after="0" w:afterAutospacing="0" w:line="360" w:lineRule="auto"/>
        <w:textAlignment w:val="baseline"/>
        <w:rPr>
          <w:rFonts w:asciiTheme="majorBidi" w:hAnsiTheme="majorBidi" w:cstheme="majorBidi"/>
          <w:color w:val="000000"/>
          <w:lang w:val="en-US"/>
        </w:rPr>
      </w:pPr>
      <w:r>
        <w:rPr>
          <w:rFonts w:asciiTheme="majorBidi" w:hAnsiTheme="majorBidi" w:cstheme="majorBidi"/>
          <w:b/>
          <w:bCs/>
          <w:color w:val="000000"/>
          <w:lang w:val="en-US"/>
        </w:rPr>
        <w:t>1</w:t>
      </w:r>
      <w:r w:rsidRPr="00294CA2">
        <w:rPr>
          <w:rFonts w:asciiTheme="majorBidi" w:hAnsiTheme="majorBidi" w:cstheme="majorBidi"/>
          <w:b/>
          <w:bCs/>
          <w:color w:val="000000"/>
          <w:lang w:val="en-US"/>
        </w:rPr>
        <w:t>.</w:t>
      </w:r>
      <w:r>
        <w:rPr>
          <w:rFonts w:asciiTheme="majorBidi" w:hAnsiTheme="majorBidi" w:cstheme="majorBidi"/>
          <w:b/>
          <w:bCs/>
          <w:color w:val="000000"/>
          <w:lang w:val="en-US"/>
        </w:rPr>
        <w:t>4</w:t>
      </w:r>
      <w:r w:rsidRPr="00294CA2">
        <w:rPr>
          <w:rFonts w:asciiTheme="majorBidi" w:hAnsiTheme="majorBidi" w:cstheme="majorBidi"/>
          <w:b/>
          <w:bCs/>
          <w:color w:val="000000"/>
          <w:lang w:val="en-US"/>
        </w:rPr>
        <w:t xml:space="preserve"> Applications of IOT</w:t>
      </w:r>
      <w:r>
        <w:rPr>
          <w:rFonts w:asciiTheme="majorBidi" w:hAnsiTheme="majorBidi" w:cstheme="majorBidi"/>
          <w:color w:val="000000"/>
          <w:lang w:val="en-US"/>
        </w:rPr>
        <w:t xml:space="preserve"> :</w:t>
      </w:r>
    </w:p>
    <w:p w:rsidR="00E9102A" w:rsidRPr="00BB4245" w:rsidRDefault="00E9102A" w:rsidP="00E9102A">
      <w:pPr>
        <w:pStyle w:val="NormalWeb"/>
        <w:shd w:val="clear" w:color="auto" w:fill="FFFFFF"/>
        <w:spacing w:before="0" w:beforeAutospacing="0" w:after="0" w:afterAutospacing="0" w:line="360" w:lineRule="auto"/>
        <w:ind w:firstLine="284"/>
        <w:jc w:val="both"/>
        <w:textAlignment w:val="baseline"/>
        <w:rPr>
          <w:color w:val="000000"/>
          <w:lang w:val="en-US" w:bidi="ar-DZ"/>
        </w:rPr>
      </w:pPr>
      <w:r w:rsidRPr="00B00CB9">
        <w:rPr>
          <w:color w:val="000000"/>
          <w:lang w:val="en-US"/>
        </w:rPr>
        <w:t xml:space="preserve">There </w:t>
      </w:r>
      <w:r w:rsidRPr="00B00CB9">
        <w:rPr>
          <w:color w:val="000000"/>
          <w:lang w:val="en-US" w:bidi="ar-DZ"/>
        </w:rPr>
        <w:t>are diverse set of areas in which intelligent applications have been developed. All of this applications are not yet readily available ; however ,preliminary research indicates the potential of IOT in improving the quality of life in our society. Some uses of IoT applications are in home automation fitness tracking, health monitoring, environment protection, smart cities, and industrial settings.</w:t>
      </w:r>
      <w:r>
        <w:rPr>
          <w:color w:val="000000"/>
          <w:lang w:val="en-US" w:bidi="ar-DZ"/>
        </w:rPr>
        <w:t>(figure 2)</w:t>
      </w:r>
    </w:p>
    <w:p w:rsidR="00E9102A" w:rsidRDefault="00E9102A" w:rsidP="00E9102A">
      <w:pPr>
        <w:pStyle w:val="NormalWeb"/>
        <w:shd w:val="clear" w:color="auto" w:fill="FFFFFF"/>
        <w:spacing w:before="0" w:beforeAutospacing="0" w:after="0" w:afterAutospacing="0" w:line="360" w:lineRule="auto"/>
        <w:ind w:firstLine="284"/>
        <w:textAlignment w:val="baseline"/>
        <w:rPr>
          <w:rFonts w:asciiTheme="majorBidi" w:hAnsiTheme="majorBidi" w:cstheme="majorBidi"/>
          <w:b/>
          <w:bCs/>
          <w:color w:val="000000"/>
          <w:lang w:val="en-US"/>
        </w:rPr>
      </w:pPr>
      <w:r>
        <w:rPr>
          <w:rFonts w:asciiTheme="majorBidi" w:hAnsiTheme="majorBidi" w:cstheme="majorBidi"/>
          <w:b/>
          <w:bCs/>
          <w:noProof/>
          <w:color w:val="000000"/>
        </w:rPr>
        <w:drawing>
          <wp:inline distT="0" distB="0" distL="0" distR="0">
            <wp:extent cx="4926228" cy="2685535"/>
            <wp:effectExtent l="19050" t="0" r="7722"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928970" cy="2687030"/>
                    </a:xfrm>
                    <a:prstGeom prst="rect">
                      <a:avLst/>
                    </a:prstGeom>
                    <a:noFill/>
                    <a:ln w="9525">
                      <a:noFill/>
                      <a:miter lim="800000"/>
                      <a:headEnd/>
                      <a:tailEnd/>
                    </a:ln>
                  </pic:spPr>
                </pic:pic>
              </a:graphicData>
            </a:graphic>
          </wp:inline>
        </w:drawing>
      </w:r>
    </w:p>
    <w:p w:rsidR="00E9102A" w:rsidRPr="00A86986" w:rsidRDefault="00E9102A" w:rsidP="009B5662">
      <w:pPr>
        <w:pStyle w:val="NormalWeb"/>
        <w:shd w:val="clear" w:color="auto" w:fill="FFFFFF"/>
        <w:spacing w:before="0" w:beforeAutospacing="0" w:after="0" w:afterAutospacing="0" w:line="360" w:lineRule="auto"/>
        <w:ind w:firstLine="284"/>
        <w:jc w:val="center"/>
        <w:textAlignment w:val="baseline"/>
        <w:rPr>
          <w:color w:val="000000"/>
          <w:sz w:val="22"/>
          <w:szCs w:val="22"/>
          <w:lang w:val="en-US"/>
        </w:rPr>
      </w:pPr>
      <w:r w:rsidRPr="005A3248">
        <w:rPr>
          <w:b/>
          <w:bCs/>
          <w:color w:val="000000"/>
          <w:sz w:val="22"/>
          <w:szCs w:val="22"/>
          <w:lang w:val="en-US"/>
        </w:rPr>
        <w:t xml:space="preserve">Figure </w:t>
      </w:r>
      <w:r w:rsidR="009B5662" w:rsidRPr="005A3248">
        <w:rPr>
          <w:b/>
          <w:bCs/>
          <w:color w:val="000000"/>
          <w:sz w:val="22"/>
          <w:szCs w:val="22"/>
          <w:lang w:val="en-US"/>
        </w:rPr>
        <w:t>1.2</w:t>
      </w:r>
      <w:r w:rsidR="009B5662" w:rsidRPr="00A86986">
        <w:rPr>
          <w:color w:val="000000"/>
          <w:sz w:val="22"/>
          <w:szCs w:val="22"/>
          <w:lang w:val="en-US"/>
        </w:rPr>
        <w:t xml:space="preserve"> </w:t>
      </w:r>
      <w:r w:rsidR="005A3248">
        <w:rPr>
          <w:color w:val="000000"/>
          <w:sz w:val="22"/>
          <w:szCs w:val="22"/>
          <w:lang w:val="en-US"/>
        </w:rPr>
        <w:t>:</w:t>
      </w:r>
      <w:r w:rsidRPr="00A86986">
        <w:rPr>
          <w:color w:val="000000"/>
          <w:sz w:val="22"/>
          <w:szCs w:val="22"/>
          <w:lang w:val="en-US"/>
        </w:rPr>
        <w:t xml:space="preserve"> IOT Applications</w:t>
      </w:r>
      <w:r w:rsidR="00821BE7">
        <w:rPr>
          <w:color w:val="000000"/>
          <w:sz w:val="22"/>
          <w:szCs w:val="22"/>
          <w:lang w:val="en-US"/>
        </w:rPr>
        <w:t>[</w:t>
      </w:r>
      <w:r w:rsidR="00C57131">
        <w:rPr>
          <w:color w:val="000000"/>
          <w:sz w:val="22"/>
          <w:szCs w:val="22"/>
          <w:lang w:val="en-US"/>
        </w:rPr>
        <w:t>2</w:t>
      </w:r>
      <w:r w:rsidR="00821BE7">
        <w:rPr>
          <w:color w:val="000000"/>
          <w:sz w:val="22"/>
          <w:szCs w:val="22"/>
          <w:lang w:val="en-US"/>
        </w:rPr>
        <w:t>].</w:t>
      </w:r>
    </w:p>
    <w:p w:rsidR="00E9102A" w:rsidRPr="00BB4245" w:rsidRDefault="00E9102A" w:rsidP="00340E74">
      <w:pPr>
        <w:spacing w:after="0" w:line="360" w:lineRule="auto"/>
        <w:rPr>
          <w:rFonts w:ascii="Times New Roman" w:hAnsi="Times New Roman" w:cs="Times New Roman"/>
          <w:b/>
          <w:bCs/>
          <w:sz w:val="24"/>
          <w:szCs w:val="24"/>
          <w:lang w:val="en-US"/>
        </w:rPr>
      </w:pPr>
      <w:r w:rsidRPr="00BB4245">
        <w:rPr>
          <w:rFonts w:ascii="Times New Roman" w:hAnsi="Times New Roman" w:cs="Times New Roman"/>
          <w:b/>
          <w:bCs/>
          <w:sz w:val="24"/>
          <w:szCs w:val="24"/>
          <w:lang w:val="en-US"/>
        </w:rPr>
        <w:t>1.4 .1  Smart Home</w:t>
      </w:r>
    </w:p>
    <w:p w:rsidR="00E9102A" w:rsidRPr="00ED4EBA" w:rsidRDefault="00BE503C" w:rsidP="00E9102A">
      <w:pPr>
        <w:pStyle w:val="NormalWeb"/>
        <w:shd w:val="clear" w:color="auto" w:fill="FFFFFF"/>
        <w:spacing w:before="0" w:beforeAutospacing="0" w:after="0" w:afterAutospacing="0" w:line="360" w:lineRule="auto"/>
        <w:ind w:firstLine="284"/>
        <w:jc w:val="both"/>
        <w:textAlignment w:val="baseline"/>
        <w:rPr>
          <w:rFonts w:eastAsiaTheme="minorHAnsi"/>
          <w:color w:val="000000"/>
          <w:lang w:val="en-US" w:eastAsia="en-US"/>
        </w:rPr>
      </w:pPr>
      <w:r w:rsidRPr="00ED4EBA">
        <w:rPr>
          <w:rFonts w:eastAsiaTheme="minorHAnsi"/>
          <w:color w:val="000000"/>
          <w:lang w:val="en-US" w:eastAsia="en-US"/>
        </w:rPr>
        <w:t>S</w:t>
      </w:r>
      <w:r w:rsidR="00E9102A" w:rsidRPr="00ED4EBA">
        <w:rPr>
          <w:rFonts w:eastAsiaTheme="minorHAnsi"/>
          <w:color w:val="000000"/>
          <w:lang w:val="en-US" w:eastAsia="en-US"/>
        </w:rPr>
        <w:t>mart home are becoming more popular today because of two reasons. First, the sensor and actuation technologies along with wireless sensor networks have significantly matured, second, people today trust technology to address their concerns about their quality  of life and security of their homes (figure3).</w:t>
      </w:r>
      <w:r w:rsidR="004C6127" w:rsidRPr="00ED4EBA">
        <w:rPr>
          <w:rFonts w:eastAsiaTheme="minorHAnsi"/>
          <w:color w:val="000000"/>
          <w:lang w:val="en-US" w:eastAsia="en-US"/>
        </w:rPr>
        <w:t>[4]</w:t>
      </w:r>
    </w:p>
    <w:p w:rsidR="00E9102A" w:rsidRDefault="00E9102A" w:rsidP="00E9102A">
      <w:pPr>
        <w:pStyle w:val="NormalWeb"/>
        <w:shd w:val="clear" w:color="auto" w:fill="FFFFFF"/>
        <w:spacing w:before="0" w:beforeAutospacing="0" w:after="0" w:afterAutospacing="0" w:line="360" w:lineRule="auto"/>
        <w:ind w:firstLine="284"/>
        <w:textAlignment w:val="baseline"/>
        <w:rPr>
          <w:rFonts w:eastAsiaTheme="minorHAnsi"/>
          <w:b/>
          <w:bCs/>
          <w:color w:val="222222"/>
          <w:sz w:val="28"/>
          <w:szCs w:val="28"/>
          <w:lang w:val="en-US" w:eastAsia="en-US"/>
        </w:rPr>
      </w:pPr>
      <w:r>
        <w:rPr>
          <w:rFonts w:asciiTheme="majorBidi" w:eastAsiaTheme="minorHAnsi" w:hAnsiTheme="majorBidi" w:cstheme="majorBidi"/>
          <w:noProof/>
          <w:color w:val="000000"/>
        </w:rPr>
        <w:drawing>
          <wp:inline distT="0" distB="0" distL="0" distR="0">
            <wp:extent cx="4412906" cy="1869990"/>
            <wp:effectExtent l="19050" t="0" r="6694"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413488" cy="1870237"/>
                    </a:xfrm>
                    <a:prstGeom prst="rect">
                      <a:avLst/>
                    </a:prstGeom>
                    <a:noFill/>
                    <a:ln w="9525">
                      <a:noFill/>
                      <a:miter lim="800000"/>
                      <a:headEnd/>
                      <a:tailEnd/>
                    </a:ln>
                  </pic:spPr>
                </pic:pic>
              </a:graphicData>
            </a:graphic>
          </wp:inline>
        </w:drawing>
      </w:r>
    </w:p>
    <w:p w:rsidR="00E9102A" w:rsidRDefault="00E9102A" w:rsidP="00F420DA">
      <w:pPr>
        <w:pStyle w:val="NormalWeb"/>
        <w:shd w:val="clear" w:color="auto" w:fill="FFFFFF"/>
        <w:spacing w:before="0" w:beforeAutospacing="0" w:after="0" w:afterAutospacing="0" w:line="360" w:lineRule="auto"/>
        <w:ind w:firstLine="284"/>
        <w:jc w:val="center"/>
        <w:textAlignment w:val="baseline"/>
        <w:rPr>
          <w:rFonts w:ascii="MinionPro-Regular" w:eastAsiaTheme="minorHAnsi" w:hAnsi="MinionPro-Regular" w:cstheme="minorBidi"/>
          <w:color w:val="242021"/>
          <w:sz w:val="18"/>
          <w:lang w:val="en-US" w:eastAsia="en-US"/>
        </w:rPr>
      </w:pPr>
      <w:r w:rsidRPr="005A3248">
        <w:rPr>
          <w:rFonts w:eastAsiaTheme="minorHAnsi"/>
          <w:b/>
          <w:bCs/>
          <w:color w:val="222222"/>
          <w:sz w:val="22"/>
          <w:szCs w:val="22"/>
          <w:lang w:val="en-US" w:eastAsia="en-US"/>
        </w:rPr>
        <w:t>Figure</w:t>
      </w:r>
      <w:r w:rsidR="00F2168E" w:rsidRPr="005A3248">
        <w:rPr>
          <w:rFonts w:eastAsiaTheme="minorHAnsi"/>
          <w:b/>
          <w:bCs/>
          <w:color w:val="222222"/>
          <w:sz w:val="22"/>
          <w:szCs w:val="22"/>
          <w:lang w:val="en-US" w:eastAsia="en-US"/>
        </w:rPr>
        <w:t xml:space="preserve"> 1.3</w:t>
      </w:r>
      <w:r w:rsidR="00F2168E" w:rsidRPr="007A505B">
        <w:rPr>
          <w:rFonts w:eastAsiaTheme="minorHAnsi"/>
          <w:color w:val="222222"/>
          <w:sz w:val="22"/>
          <w:szCs w:val="22"/>
          <w:lang w:val="en-US" w:eastAsia="en-US"/>
        </w:rPr>
        <w:t xml:space="preserve"> </w:t>
      </w:r>
      <w:r w:rsidR="005A3248">
        <w:rPr>
          <w:rFonts w:eastAsiaTheme="minorHAnsi"/>
          <w:color w:val="222222"/>
          <w:sz w:val="22"/>
          <w:szCs w:val="22"/>
          <w:lang w:val="en-US" w:eastAsia="en-US"/>
        </w:rPr>
        <w:t>:</w:t>
      </w:r>
      <w:r w:rsidR="00FD7BF9">
        <w:rPr>
          <w:rFonts w:eastAsiaTheme="minorHAnsi"/>
          <w:color w:val="222222"/>
          <w:sz w:val="22"/>
          <w:szCs w:val="22"/>
          <w:lang w:val="en-US" w:eastAsia="en-US"/>
        </w:rPr>
        <w:t xml:space="preserve"> </w:t>
      </w:r>
      <w:r w:rsidR="005A3248">
        <w:rPr>
          <w:rFonts w:eastAsiaTheme="minorHAnsi"/>
          <w:color w:val="242021"/>
          <w:sz w:val="22"/>
          <w:szCs w:val="22"/>
          <w:lang w:val="en-US" w:eastAsia="en-US"/>
        </w:rPr>
        <w:t>A</w:t>
      </w:r>
      <w:r w:rsidRPr="007A505B">
        <w:rPr>
          <w:rFonts w:eastAsiaTheme="minorHAnsi"/>
          <w:color w:val="242021"/>
          <w:sz w:val="22"/>
          <w:szCs w:val="22"/>
          <w:lang w:val="en-US" w:eastAsia="en-US"/>
        </w:rPr>
        <w:t xml:space="preserve"> smart home system</w:t>
      </w:r>
      <w:r w:rsidRPr="007F26DA">
        <w:rPr>
          <w:rFonts w:ascii="MinionPro-Regular" w:eastAsiaTheme="minorHAnsi" w:hAnsi="MinionPro-Regular" w:cstheme="minorBidi"/>
          <w:color w:val="242021"/>
          <w:sz w:val="18"/>
          <w:lang w:val="en-US" w:eastAsia="en-US"/>
        </w:rPr>
        <w:t>.</w:t>
      </w:r>
      <w:r w:rsidR="00F420DA">
        <w:rPr>
          <w:rFonts w:ascii="MinionPro-Regular" w:eastAsiaTheme="minorHAnsi" w:hAnsi="MinionPro-Regular" w:cstheme="minorBidi"/>
          <w:color w:val="242021"/>
          <w:sz w:val="18"/>
          <w:lang w:val="en-US" w:eastAsia="en-US"/>
        </w:rPr>
        <w:t>[</w:t>
      </w:r>
      <w:r w:rsidR="00F420DA" w:rsidRPr="00ED4EBA">
        <w:rPr>
          <w:rFonts w:eastAsiaTheme="minorHAnsi"/>
          <w:color w:val="000000"/>
          <w:lang w:val="en-US" w:eastAsia="en-US"/>
        </w:rPr>
        <w:t>4</w:t>
      </w:r>
      <w:r w:rsidR="00F420DA">
        <w:rPr>
          <w:rFonts w:ascii="MinionPro-Regular" w:eastAsiaTheme="minorHAnsi" w:hAnsi="MinionPro-Regular" w:cstheme="minorBidi"/>
          <w:color w:val="242021"/>
          <w:sz w:val="18"/>
          <w:lang w:val="en-US" w:eastAsia="en-US"/>
        </w:rPr>
        <w:t>].</w:t>
      </w:r>
    </w:p>
    <w:p w:rsidR="0012489A" w:rsidRDefault="0012489A" w:rsidP="00334AEA">
      <w:pPr>
        <w:rPr>
          <w:rFonts w:asciiTheme="majorBidi" w:hAnsiTheme="majorBidi" w:cstheme="majorBidi"/>
          <w:b/>
          <w:bCs/>
          <w:sz w:val="28"/>
          <w:szCs w:val="28"/>
          <w:lang w:val="en-US"/>
        </w:rPr>
      </w:pPr>
    </w:p>
    <w:p w:rsidR="00E9102A" w:rsidRPr="00CB5551" w:rsidRDefault="00E9102A" w:rsidP="004C6C6B">
      <w:pPr>
        <w:pStyle w:val="NormalWeb"/>
        <w:shd w:val="clear" w:color="auto" w:fill="FFFFFF"/>
        <w:spacing w:before="0" w:beforeAutospacing="0" w:after="0" w:afterAutospacing="0" w:line="360" w:lineRule="auto"/>
        <w:ind w:firstLine="284"/>
        <w:textAlignment w:val="baseline"/>
        <w:rPr>
          <w:rFonts w:eastAsiaTheme="minorHAnsi"/>
          <w:color w:val="000000"/>
          <w:lang w:val="en-US" w:eastAsia="en-US"/>
        </w:rPr>
      </w:pPr>
      <w:r w:rsidRPr="00CB5551">
        <w:rPr>
          <w:b/>
          <w:bCs/>
          <w:lang w:val="en-US"/>
        </w:rPr>
        <w:lastRenderedPageBreak/>
        <w:t xml:space="preserve">1.4.2 </w:t>
      </w:r>
      <w:r w:rsidRPr="00CB5551">
        <w:rPr>
          <w:b/>
          <w:bCs/>
          <w:lang w:val="en-US" w:bidi="ar-DZ"/>
        </w:rPr>
        <w:t>Surveillance and Security</w:t>
      </w:r>
      <w:r>
        <w:rPr>
          <w:b/>
          <w:bCs/>
          <w:lang w:val="en-US" w:bidi="ar-DZ"/>
        </w:rPr>
        <w:t xml:space="preserve">: </w:t>
      </w:r>
      <w:r w:rsidRPr="00CB5551">
        <w:rPr>
          <w:rFonts w:eastAsiaTheme="minorHAnsi"/>
          <w:b/>
          <w:bCs/>
          <w:color w:val="000000"/>
          <w:sz w:val="28"/>
          <w:szCs w:val="28"/>
          <w:lang w:val="en-US" w:eastAsia="en-US"/>
        </w:rPr>
        <w:br/>
      </w:r>
      <w:r w:rsidR="00B42E97">
        <w:rPr>
          <w:rFonts w:eastAsiaTheme="minorHAnsi"/>
          <w:color w:val="000000"/>
          <w:lang w:val="en-US" w:eastAsia="en-US"/>
        </w:rPr>
        <w:t xml:space="preserve">     </w:t>
      </w:r>
      <w:r w:rsidRPr="00CB5551">
        <w:rPr>
          <w:rFonts w:eastAsiaTheme="minorHAnsi"/>
          <w:color w:val="000000"/>
          <w:lang w:val="en-US" w:eastAsia="en-US"/>
        </w:rPr>
        <w:t>Burglar alarm, break detectors fitted in house or shops can be connected to Internet.</w:t>
      </w:r>
      <w:r w:rsidRPr="00CB5551">
        <w:rPr>
          <w:rFonts w:eastAsiaTheme="minorHAnsi"/>
          <w:color w:val="000000"/>
          <w:sz w:val="22"/>
          <w:szCs w:val="22"/>
          <w:lang w:val="en-US" w:eastAsia="en-US"/>
        </w:rPr>
        <w:br/>
      </w:r>
      <w:r w:rsidRPr="00CB5551">
        <w:rPr>
          <w:rFonts w:eastAsiaTheme="minorHAnsi"/>
          <w:color w:val="000000"/>
          <w:lang w:val="en-US" w:eastAsia="en-US"/>
        </w:rPr>
        <w:t>This will give a high priority alert to owners and nearby police stations.[</w:t>
      </w:r>
      <w:r w:rsidR="004C6C6B">
        <w:rPr>
          <w:rFonts w:eastAsiaTheme="minorHAnsi"/>
          <w:color w:val="000000"/>
          <w:lang w:val="en-US" w:eastAsia="en-US"/>
        </w:rPr>
        <w:t>5</w:t>
      </w:r>
      <w:r w:rsidRPr="00CB5551">
        <w:rPr>
          <w:rFonts w:eastAsiaTheme="minorHAnsi"/>
          <w:color w:val="000000"/>
          <w:lang w:val="en-US" w:eastAsia="en-US"/>
        </w:rPr>
        <w:t>]</w:t>
      </w:r>
    </w:p>
    <w:p w:rsidR="00E9102A" w:rsidRPr="00BF4372" w:rsidRDefault="00E9102A" w:rsidP="00340E74">
      <w:pPr>
        <w:spacing w:after="0" w:line="360" w:lineRule="auto"/>
        <w:rPr>
          <w:lang w:val="en-US"/>
        </w:rPr>
      </w:pPr>
      <w:r>
        <w:rPr>
          <w:rFonts w:ascii="Times New Roman" w:hAnsi="Times New Roman" w:cs="Times New Roman"/>
          <w:b/>
          <w:bCs/>
          <w:sz w:val="24"/>
          <w:szCs w:val="24"/>
          <w:lang w:val="en-US"/>
        </w:rPr>
        <w:t>1.</w:t>
      </w:r>
      <w:r w:rsidRPr="00CB5551">
        <w:rPr>
          <w:rFonts w:ascii="Times New Roman" w:hAnsi="Times New Roman" w:cs="Times New Roman"/>
          <w:b/>
          <w:bCs/>
          <w:sz w:val="24"/>
          <w:szCs w:val="24"/>
          <w:lang w:val="en-US"/>
        </w:rPr>
        <w:t xml:space="preserve">4.3 </w:t>
      </w:r>
      <w:r w:rsidRPr="00CB5551">
        <w:rPr>
          <w:rFonts w:ascii="Times New Roman" w:hAnsi="Times New Roman" w:cs="Times New Roman"/>
          <w:b/>
          <w:bCs/>
          <w:lang w:val="en-US"/>
        </w:rPr>
        <w:t xml:space="preserve"> </w:t>
      </w:r>
      <w:r w:rsidRPr="00CB5551">
        <w:rPr>
          <w:rFonts w:ascii="Times New Roman" w:hAnsi="Times New Roman" w:cs="Times New Roman"/>
          <w:b/>
          <w:bCs/>
          <w:sz w:val="24"/>
          <w:szCs w:val="24"/>
          <w:lang w:val="en-US"/>
        </w:rPr>
        <w:t>HealthCare Systems</w:t>
      </w:r>
      <w:r w:rsidR="008D1CA5">
        <w:rPr>
          <w:b/>
          <w:bCs/>
          <w:lang w:val="en-US" w:bidi="ar-DZ"/>
        </w:rPr>
        <w:t>:</w:t>
      </w:r>
    </w:p>
    <w:p w:rsidR="00E9102A" w:rsidRPr="00D4053D" w:rsidRDefault="00E9102A" w:rsidP="00E9102A">
      <w:pPr>
        <w:spacing w:after="0" w:line="360" w:lineRule="auto"/>
        <w:ind w:firstLine="284"/>
        <w:rPr>
          <w:rFonts w:ascii="Times New Roman" w:hAnsi="Times New Roman" w:cs="Times New Roman"/>
          <w:color w:val="242021"/>
          <w:sz w:val="24"/>
          <w:szCs w:val="24"/>
          <w:lang w:val="en-US"/>
        </w:rPr>
      </w:pPr>
      <w:r w:rsidRPr="00CB5551">
        <w:rPr>
          <w:rFonts w:ascii="Times New Roman" w:hAnsi="Times New Roman" w:cs="Times New Roman"/>
          <w:sz w:val="24"/>
          <w:szCs w:val="24"/>
          <w:lang w:val="en-US"/>
        </w:rPr>
        <w:t xml:space="preserve">    </w:t>
      </w:r>
      <w:r w:rsidRPr="00CB5551">
        <w:rPr>
          <w:rFonts w:ascii="Times New Roman" w:hAnsi="Times New Roman" w:cs="Times New Roman"/>
          <w:color w:val="242021"/>
          <w:sz w:val="24"/>
          <w:szCs w:val="24"/>
          <w:lang w:val="en-US"/>
        </w:rPr>
        <w:t>IoT appliances have proven really beneficial in the health and wellness domains. Many wearable devices are being developed, which monitor a person’s health condition</w:t>
      </w:r>
      <w:r>
        <w:rPr>
          <w:rFonts w:ascii="Times New Roman" w:hAnsi="Times New Roman" w:cs="Times New Roman"/>
          <w:color w:val="242021"/>
          <w:sz w:val="24"/>
          <w:szCs w:val="24"/>
          <w:lang w:val="en-US"/>
        </w:rPr>
        <w:t xml:space="preserve"> </w:t>
      </w:r>
      <w:r w:rsidRPr="00CB5551">
        <w:rPr>
          <w:rFonts w:ascii="Times New Roman" w:hAnsi="Times New Roman" w:cs="Times New Roman"/>
          <w:color w:val="242021"/>
          <w:sz w:val="24"/>
          <w:szCs w:val="24"/>
          <w:lang w:val="en-US"/>
        </w:rPr>
        <w:t>Health applications make independent living possible for the elderly and patients with serious health conditions. Currently, IoT sensors are being used to continuously monitor and record their health conditions and transmit warnings in case any abnormal indicators are found. If there is a minor problem, the IoT application itself may suggest a prescription to the patient.</w:t>
      </w:r>
    </w:p>
    <w:p w:rsidR="00E9102A" w:rsidRDefault="00E9102A" w:rsidP="00E9102A">
      <w:pPr>
        <w:pStyle w:val="NormalWeb"/>
        <w:shd w:val="clear" w:color="auto" w:fill="FFFFFF"/>
        <w:spacing w:before="0" w:beforeAutospacing="0" w:after="300" w:afterAutospacing="0" w:line="360" w:lineRule="auto"/>
        <w:ind w:firstLine="851"/>
        <w:textAlignment w:val="baseline"/>
        <w:rPr>
          <w:rFonts w:asciiTheme="minorHAnsi" w:eastAsiaTheme="minorHAnsi" w:hAnsiTheme="minorHAnsi" w:cstheme="minorBidi"/>
          <w:sz w:val="22"/>
          <w:szCs w:val="22"/>
          <w:lang w:val="en-US" w:eastAsia="en-US"/>
        </w:rPr>
      </w:pPr>
      <w:r>
        <w:rPr>
          <w:rFonts w:asciiTheme="minorHAnsi" w:eastAsiaTheme="minorHAnsi" w:hAnsiTheme="minorHAnsi" w:cstheme="minorBidi"/>
          <w:noProof/>
          <w:sz w:val="22"/>
          <w:szCs w:val="22"/>
        </w:rPr>
        <w:drawing>
          <wp:inline distT="0" distB="0" distL="0" distR="0">
            <wp:extent cx="4171296" cy="2212534"/>
            <wp:effectExtent l="19050" t="0" r="654"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181740" cy="2218073"/>
                    </a:xfrm>
                    <a:prstGeom prst="rect">
                      <a:avLst/>
                    </a:prstGeom>
                    <a:noFill/>
                    <a:ln w="9525">
                      <a:noFill/>
                      <a:miter lim="800000"/>
                      <a:headEnd/>
                      <a:tailEnd/>
                    </a:ln>
                  </pic:spPr>
                </pic:pic>
              </a:graphicData>
            </a:graphic>
          </wp:inline>
        </w:drawing>
      </w:r>
    </w:p>
    <w:p w:rsidR="00E9102A" w:rsidRPr="003664DB" w:rsidRDefault="00E9102A" w:rsidP="00F2168E">
      <w:pPr>
        <w:pStyle w:val="NormalWeb"/>
        <w:shd w:val="clear" w:color="auto" w:fill="FFFFFF"/>
        <w:spacing w:before="0" w:beforeAutospacing="0" w:after="0" w:afterAutospacing="0" w:line="360" w:lineRule="auto"/>
        <w:ind w:firstLine="284"/>
        <w:jc w:val="center"/>
        <w:textAlignment w:val="baseline"/>
        <w:rPr>
          <w:rFonts w:eastAsiaTheme="minorHAnsi"/>
          <w:sz w:val="22"/>
          <w:szCs w:val="22"/>
          <w:lang w:val="en-US" w:eastAsia="en-US"/>
        </w:rPr>
      </w:pPr>
      <w:r w:rsidRPr="00F2168E">
        <w:rPr>
          <w:rFonts w:eastAsiaTheme="minorHAnsi"/>
          <w:b/>
          <w:bCs/>
          <w:noProof/>
          <w:sz w:val="22"/>
          <w:szCs w:val="22"/>
          <w:lang w:val="en-US"/>
        </w:rPr>
        <w:t>Figure 1.4</w:t>
      </w:r>
      <w:r w:rsidR="00F2168E">
        <w:rPr>
          <w:rFonts w:eastAsiaTheme="minorHAnsi"/>
          <w:noProof/>
          <w:sz w:val="22"/>
          <w:szCs w:val="22"/>
          <w:lang w:val="en-US"/>
        </w:rPr>
        <w:t xml:space="preserve"> </w:t>
      </w:r>
      <w:r w:rsidRPr="003664DB">
        <w:rPr>
          <w:rFonts w:eastAsiaTheme="minorHAnsi"/>
          <w:noProof/>
          <w:sz w:val="22"/>
          <w:szCs w:val="22"/>
          <w:lang w:val="en-US"/>
        </w:rPr>
        <w:t xml:space="preserve"> </w:t>
      </w:r>
      <w:r>
        <w:rPr>
          <w:rFonts w:eastAsiaTheme="minorHAnsi"/>
          <w:color w:val="242021"/>
          <w:sz w:val="22"/>
          <w:szCs w:val="22"/>
          <w:lang w:val="en-US" w:eastAsia="en-US"/>
        </w:rPr>
        <w:t>A</w:t>
      </w:r>
      <w:r w:rsidRPr="003664DB">
        <w:rPr>
          <w:rFonts w:eastAsiaTheme="minorHAnsi"/>
          <w:color w:val="242021"/>
          <w:sz w:val="22"/>
          <w:szCs w:val="22"/>
          <w:lang w:val="en-US" w:eastAsia="en-US"/>
        </w:rPr>
        <w:t xml:space="preserve"> smart healthcare system</w:t>
      </w:r>
      <w:r w:rsidR="00633AC2">
        <w:rPr>
          <w:rFonts w:eastAsiaTheme="minorHAnsi"/>
          <w:color w:val="242021"/>
          <w:sz w:val="22"/>
          <w:szCs w:val="22"/>
          <w:lang w:val="en-US" w:eastAsia="en-US"/>
        </w:rPr>
        <w:t>[</w:t>
      </w:r>
      <w:r w:rsidR="00AE4786">
        <w:rPr>
          <w:rFonts w:eastAsiaTheme="minorHAnsi"/>
          <w:color w:val="242021"/>
          <w:sz w:val="22"/>
          <w:szCs w:val="22"/>
          <w:lang w:val="en-US" w:eastAsia="en-US"/>
        </w:rPr>
        <w:t>14</w:t>
      </w:r>
      <w:r w:rsidR="00633AC2">
        <w:rPr>
          <w:rFonts w:eastAsiaTheme="minorHAnsi"/>
          <w:color w:val="242021"/>
          <w:sz w:val="22"/>
          <w:szCs w:val="22"/>
          <w:lang w:val="en-US" w:eastAsia="en-US"/>
        </w:rPr>
        <w:t>]</w:t>
      </w:r>
    </w:p>
    <w:p w:rsidR="00E9102A" w:rsidRDefault="00A5329F" w:rsidP="00C01158">
      <w:pPr>
        <w:pStyle w:val="NormalWeb"/>
        <w:shd w:val="clear" w:color="auto" w:fill="FFFFFF"/>
        <w:spacing w:before="0" w:beforeAutospacing="0" w:after="0" w:afterAutospacing="0" w:line="360" w:lineRule="auto"/>
        <w:ind w:firstLine="284"/>
        <w:textAlignment w:val="baseline"/>
        <w:rPr>
          <w:rFonts w:eastAsiaTheme="minorHAnsi"/>
          <w:color w:val="000000"/>
          <w:lang w:val="en-US" w:eastAsia="en-US"/>
        </w:rPr>
      </w:pPr>
      <w:r w:rsidRPr="00A5329F">
        <w:rPr>
          <w:rFonts w:asciiTheme="majorBidi" w:hAnsiTheme="majorBidi" w:cstheme="majorBidi"/>
          <w:b/>
          <w:bCs/>
          <w:noProof/>
        </w:rPr>
        <w:pict>
          <v:shape id="_x0000_s1183" type="#_x0000_t202" style="position:absolute;left:0;text-align:left;margin-left:166.2pt;margin-top:132.7pt;width:257.25pt;height:147pt;z-index:251745280" filled="f" stroked="f">
            <v:textbox>
              <w:txbxContent>
                <w:p w:rsidR="00403865" w:rsidRDefault="00403865">
                  <w:r w:rsidRPr="00A12130">
                    <w:rPr>
                      <w:rFonts w:asciiTheme="majorBidi" w:hAnsiTheme="majorBidi" w:cstheme="majorBidi"/>
                      <w:noProof/>
                      <w:color w:val="000000"/>
                      <w:lang w:eastAsia="fr-FR"/>
                    </w:rPr>
                    <w:drawing>
                      <wp:inline distT="0" distB="0" distL="0" distR="0">
                        <wp:extent cx="2979523" cy="1430520"/>
                        <wp:effectExtent l="19050" t="0" r="0" b="0"/>
                        <wp:docPr id="57" name="Image 4" descr="C:\Users\malika\AppData\Local\Microsoft\Windows\Temporary Internet Files\Content.Wo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ika\AppData\Local\Microsoft\Windows\Temporary Internet Files\Content.Word\images.jpeg"/>
                                <pic:cNvPicPr>
                                  <a:picLocks noChangeAspect="1" noChangeArrowheads="1"/>
                                </pic:cNvPicPr>
                              </pic:nvPicPr>
                              <pic:blipFill>
                                <a:blip r:embed="rId18"/>
                                <a:srcRect/>
                                <a:stretch>
                                  <a:fillRect/>
                                </a:stretch>
                              </pic:blipFill>
                              <pic:spPr bwMode="auto">
                                <a:xfrm>
                                  <a:off x="0" y="0"/>
                                  <a:ext cx="2979687" cy="1430599"/>
                                </a:xfrm>
                                <a:prstGeom prst="rect">
                                  <a:avLst/>
                                </a:prstGeom>
                                <a:noFill/>
                                <a:ln w="9525">
                                  <a:noFill/>
                                  <a:miter lim="800000"/>
                                  <a:headEnd/>
                                  <a:tailEnd/>
                                </a:ln>
                              </pic:spPr>
                            </pic:pic>
                          </a:graphicData>
                        </a:graphic>
                      </wp:inline>
                    </w:drawing>
                  </w:r>
                </w:p>
                <w:p w:rsidR="00403865" w:rsidRDefault="00403865" w:rsidP="00B9587C">
                  <w:pPr>
                    <w:pStyle w:val="NormalWeb"/>
                    <w:shd w:val="clear" w:color="auto" w:fill="FFFFFF"/>
                    <w:spacing w:before="0" w:beforeAutospacing="0" w:after="0" w:afterAutospacing="0" w:line="360" w:lineRule="auto"/>
                    <w:ind w:firstLine="284"/>
                    <w:jc w:val="center"/>
                    <w:textAlignment w:val="baseline"/>
                    <w:rPr>
                      <w:rFonts w:eastAsiaTheme="minorHAnsi"/>
                      <w:color w:val="000000"/>
                      <w:lang w:val="en-US" w:eastAsia="en-US"/>
                    </w:rPr>
                  </w:pPr>
                  <w:r w:rsidRPr="00F2168E">
                    <w:rPr>
                      <w:rFonts w:eastAsiaTheme="minorHAnsi"/>
                      <w:b/>
                      <w:bCs/>
                      <w:color w:val="000000"/>
                      <w:sz w:val="22"/>
                      <w:szCs w:val="22"/>
                      <w:lang w:val="en-US" w:eastAsia="en-US"/>
                    </w:rPr>
                    <w:t>Figure 1.5</w:t>
                  </w:r>
                  <w:r>
                    <w:rPr>
                      <w:rFonts w:eastAsiaTheme="minorHAnsi"/>
                      <w:color w:val="000000"/>
                      <w:sz w:val="22"/>
                      <w:szCs w:val="22"/>
                      <w:lang w:val="en-US" w:eastAsia="en-US"/>
                    </w:rPr>
                    <w:t xml:space="preserve"> :  I</w:t>
                  </w:r>
                  <w:r w:rsidRPr="008B2B3A">
                    <w:rPr>
                      <w:rFonts w:eastAsiaTheme="minorHAnsi"/>
                      <w:color w:val="000000"/>
                      <w:sz w:val="22"/>
                      <w:szCs w:val="22"/>
                      <w:lang w:val="en-US" w:eastAsia="en-US"/>
                    </w:rPr>
                    <w:t>ndustrial automation</w:t>
                  </w:r>
                  <w:r>
                    <w:rPr>
                      <w:rFonts w:eastAsiaTheme="minorHAnsi"/>
                      <w:color w:val="000000"/>
                      <w:sz w:val="22"/>
                      <w:szCs w:val="22"/>
                      <w:lang w:val="en-US" w:eastAsia="en-US"/>
                    </w:rPr>
                    <w:t>[</w:t>
                  </w:r>
                  <w:r w:rsidR="00160B20">
                    <w:rPr>
                      <w:rFonts w:eastAsiaTheme="minorHAnsi"/>
                      <w:color w:val="000000"/>
                      <w:sz w:val="22"/>
                      <w:szCs w:val="22"/>
                      <w:lang w:val="en-US" w:eastAsia="en-US"/>
                    </w:rPr>
                    <w:t>15</w:t>
                  </w:r>
                  <w:r>
                    <w:rPr>
                      <w:rFonts w:eastAsiaTheme="minorHAnsi"/>
                      <w:color w:val="000000"/>
                      <w:sz w:val="22"/>
                      <w:szCs w:val="22"/>
                      <w:lang w:val="en-US" w:eastAsia="en-US"/>
                    </w:rPr>
                    <w:t>]</w:t>
                  </w:r>
                </w:p>
                <w:p w:rsidR="00403865" w:rsidRDefault="00403865"/>
              </w:txbxContent>
            </v:textbox>
          </v:shape>
        </w:pict>
      </w:r>
      <w:r w:rsidR="00E9102A" w:rsidRPr="001F1D63">
        <w:rPr>
          <w:b/>
          <w:bCs/>
          <w:lang w:val="en-US"/>
        </w:rPr>
        <w:t>1.</w:t>
      </w:r>
      <w:r w:rsidR="00E9102A">
        <w:rPr>
          <w:b/>
          <w:bCs/>
          <w:lang w:val="en-US"/>
        </w:rPr>
        <w:t>4.4</w:t>
      </w:r>
      <w:r w:rsidR="00340E74">
        <w:rPr>
          <w:b/>
          <w:bCs/>
          <w:lang w:val="en-US"/>
        </w:rPr>
        <w:t xml:space="preserve"> </w:t>
      </w:r>
      <w:r w:rsidR="00E9102A">
        <w:rPr>
          <w:b/>
          <w:bCs/>
          <w:lang w:val="en-US"/>
        </w:rPr>
        <w:t xml:space="preserve">Industrial </w:t>
      </w:r>
      <w:r w:rsidR="00E9102A" w:rsidRPr="001F1D63">
        <w:rPr>
          <w:b/>
          <w:bCs/>
          <w:lang w:val="en-US"/>
        </w:rPr>
        <w:t>Automation</w:t>
      </w:r>
      <w:r w:rsidR="00E9102A">
        <w:rPr>
          <w:rFonts w:asciiTheme="majorBidi" w:eastAsiaTheme="minorHAnsi" w:hAnsiTheme="majorBidi" w:cstheme="majorBidi"/>
          <w:color w:val="000000"/>
          <w:lang w:val="en-US" w:eastAsia="en-US"/>
        </w:rPr>
        <w:t>:</w:t>
      </w:r>
      <w:r w:rsidR="00E9102A" w:rsidRPr="002946C6">
        <w:rPr>
          <w:rFonts w:asciiTheme="minorHAnsi" w:eastAsiaTheme="minorHAnsi" w:hAnsiTheme="minorHAnsi" w:cstheme="minorBidi"/>
          <w:b/>
          <w:bCs/>
          <w:color w:val="222222"/>
          <w:sz w:val="28"/>
          <w:szCs w:val="28"/>
          <w:lang w:val="en-US" w:eastAsia="en-US"/>
        </w:rPr>
        <w:br/>
      </w:r>
      <w:r w:rsidR="00C01158">
        <w:rPr>
          <w:rFonts w:eastAsiaTheme="minorHAnsi"/>
          <w:color w:val="000000"/>
          <w:lang w:val="en-US" w:eastAsia="en-US"/>
        </w:rPr>
        <w:t xml:space="preserve">     </w:t>
      </w:r>
      <w:r w:rsidR="00E9102A" w:rsidRPr="002946C6">
        <w:rPr>
          <w:rFonts w:eastAsiaTheme="minorHAnsi"/>
          <w:color w:val="000000"/>
          <w:lang w:val="en-US" w:eastAsia="en-US"/>
        </w:rPr>
        <w:t>Automation in industry is very critical, as there are harsh and unpleasant conditions for</w:t>
      </w:r>
      <w:r w:rsidR="00E9102A" w:rsidRPr="002946C6">
        <w:rPr>
          <w:rFonts w:asciiTheme="minorHAnsi" w:eastAsiaTheme="minorHAnsi" w:hAnsiTheme="minorHAnsi" w:cstheme="minorBidi"/>
          <w:color w:val="000000"/>
          <w:sz w:val="22"/>
          <w:szCs w:val="22"/>
          <w:lang w:val="en-US" w:eastAsia="en-US"/>
        </w:rPr>
        <w:br/>
      </w:r>
      <w:r w:rsidR="00E9102A" w:rsidRPr="002946C6">
        <w:rPr>
          <w:rFonts w:eastAsiaTheme="minorHAnsi"/>
          <w:color w:val="000000"/>
          <w:lang w:val="en-US" w:eastAsia="en-US"/>
        </w:rPr>
        <w:t>human beings. Instead of following manual processes, when taking a step further with</w:t>
      </w:r>
      <w:r w:rsidR="00E9102A" w:rsidRPr="002946C6">
        <w:rPr>
          <w:rFonts w:asciiTheme="minorHAnsi" w:eastAsiaTheme="minorHAnsi" w:hAnsiTheme="minorHAnsi" w:cstheme="minorBidi"/>
          <w:color w:val="000000"/>
          <w:sz w:val="22"/>
          <w:szCs w:val="22"/>
          <w:lang w:val="en-US" w:eastAsia="en-US"/>
        </w:rPr>
        <w:br/>
      </w:r>
      <w:r w:rsidR="00E9102A" w:rsidRPr="002946C6">
        <w:rPr>
          <w:rFonts w:eastAsiaTheme="minorHAnsi"/>
          <w:color w:val="000000"/>
          <w:lang w:val="en-US" w:eastAsia="en-US"/>
        </w:rPr>
        <w:t>automated control – by connecting the systems and controlling over the Internet, it gives great</w:t>
      </w:r>
      <w:r w:rsidR="00E9102A" w:rsidRPr="002946C6">
        <w:rPr>
          <w:rFonts w:asciiTheme="minorHAnsi" w:eastAsiaTheme="minorHAnsi" w:hAnsiTheme="minorHAnsi" w:cstheme="minorBidi"/>
          <w:color w:val="000000"/>
          <w:sz w:val="22"/>
          <w:szCs w:val="22"/>
          <w:lang w:val="en-US" w:eastAsia="en-US"/>
        </w:rPr>
        <w:br/>
      </w:r>
      <w:r w:rsidR="00E9102A" w:rsidRPr="002946C6">
        <w:rPr>
          <w:rFonts w:eastAsiaTheme="minorHAnsi"/>
          <w:color w:val="000000"/>
          <w:lang w:val="en-US" w:eastAsia="en-US"/>
        </w:rPr>
        <w:t>control for the employer/manager and monitoring since you can monitor not only from the</w:t>
      </w:r>
      <w:r w:rsidR="00E9102A" w:rsidRPr="002946C6">
        <w:rPr>
          <w:rFonts w:asciiTheme="minorHAnsi" w:eastAsiaTheme="minorHAnsi" w:hAnsiTheme="minorHAnsi" w:cstheme="minorBidi"/>
          <w:color w:val="000000"/>
          <w:sz w:val="22"/>
          <w:szCs w:val="22"/>
          <w:lang w:val="en-US" w:eastAsia="en-US"/>
        </w:rPr>
        <w:br/>
      </w:r>
      <w:r w:rsidR="00E9102A" w:rsidRPr="002946C6">
        <w:rPr>
          <w:rFonts w:eastAsiaTheme="minorHAnsi"/>
          <w:color w:val="000000"/>
          <w:lang w:val="en-US" w:eastAsia="en-US"/>
        </w:rPr>
        <w:t>company’s premise but from anywhere. This facilitates productivity and ensures tasks/people</w:t>
      </w:r>
      <w:r w:rsidR="00E9102A" w:rsidRPr="002946C6">
        <w:rPr>
          <w:rFonts w:asciiTheme="minorHAnsi" w:eastAsiaTheme="minorHAnsi" w:hAnsiTheme="minorHAnsi" w:cstheme="minorBidi"/>
          <w:color w:val="000000"/>
          <w:sz w:val="22"/>
          <w:szCs w:val="22"/>
          <w:lang w:val="en-US" w:eastAsia="en-US"/>
        </w:rPr>
        <w:br/>
      </w:r>
      <w:r w:rsidR="00E9102A" w:rsidRPr="002946C6">
        <w:rPr>
          <w:rFonts w:eastAsiaTheme="minorHAnsi"/>
          <w:color w:val="000000"/>
          <w:lang w:val="en-US" w:eastAsia="en-US"/>
        </w:rPr>
        <w:t>can be monitored simultaneously.</w:t>
      </w:r>
    </w:p>
    <w:p w:rsidR="00B9587C" w:rsidRDefault="00B9587C" w:rsidP="00680742">
      <w:pPr>
        <w:pStyle w:val="NormalWeb"/>
        <w:shd w:val="clear" w:color="auto" w:fill="FFFFFF"/>
        <w:spacing w:before="0" w:beforeAutospacing="0" w:after="300" w:afterAutospacing="0" w:line="360" w:lineRule="auto"/>
        <w:textAlignment w:val="baseline"/>
        <w:rPr>
          <w:rFonts w:asciiTheme="majorBidi" w:hAnsiTheme="majorBidi" w:cstheme="majorBidi"/>
          <w:b/>
          <w:bCs/>
          <w:lang w:val="en-US"/>
        </w:rPr>
      </w:pPr>
    </w:p>
    <w:p w:rsidR="00F2168E" w:rsidRDefault="00F2168E" w:rsidP="00680742">
      <w:pPr>
        <w:pStyle w:val="NormalWeb"/>
        <w:shd w:val="clear" w:color="auto" w:fill="FFFFFF"/>
        <w:spacing w:before="0" w:beforeAutospacing="0" w:after="300" w:afterAutospacing="0" w:line="360" w:lineRule="auto"/>
        <w:textAlignment w:val="baseline"/>
        <w:rPr>
          <w:rFonts w:asciiTheme="majorBidi" w:hAnsiTheme="majorBidi" w:cstheme="majorBidi"/>
          <w:b/>
          <w:bCs/>
          <w:lang w:val="en-US"/>
        </w:rPr>
      </w:pPr>
    </w:p>
    <w:p w:rsidR="00E9102A" w:rsidRDefault="00E9102A" w:rsidP="00E9102A">
      <w:pPr>
        <w:pStyle w:val="NormalWeb"/>
        <w:shd w:val="clear" w:color="auto" w:fill="FFFFFF"/>
        <w:spacing w:before="0" w:beforeAutospacing="0" w:after="0" w:afterAutospacing="0" w:line="360" w:lineRule="auto"/>
        <w:ind w:firstLine="284"/>
        <w:jc w:val="center"/>
        <w:textAlignment w:val="baseline"/>
        <w:rPr>
          <w:rFonts w:eastAsiaTheme="minorHAnsi"/>
          <w:color w:val="000000"/>
          <w:lang w:val="en-US" w:eastAsia="en-US"/>
        </w:rPr>
      </w:pPr>
    </w:p>
    <w:p w:rsidR="00B9587C" w:rsidRDefault="00B9587C" w:rsidP="00E9102A">
      <w:pPr>
        <w:pStyle w:val="NormalWeb"/>
        <w:shd w:val="clear" w:color="auto" w:fill="FFFFFF"/>
        <w:spacing w:before="0" w:beforeAutospacing="0" w:after="0" w:afterAutospacing="0" w:line="360" w:lineRule="auto"/>
        <w:ind w:firstLine="284"/>
        <w:jc w:val="center"/>
        <w:textAlignment w:val="baseline"/>
        <w:rPr>
          <w:rFonts w:eastAsiaTheme="minorHAnsi"/>
          <w:color w:val="000000"/>
          <w:lang w:val="en-US" w:eastAsia="en-US"/>
        </w:rPr>
      </w:pPr>
    </w:p>
    <w:p w:rsidR="00B9587C" w:rsidRDefault="00B9587C" w:rsidP="00E9102A">
      <w:pPr>
        <w:pStyle w:val="NormalWeb"/>
        <w:shd w:val="clear" w:color="auto" w:fill="FFFFFF"/>
        <w:spacing w:before="0" w:beforeAutospacing="0" w:after="0" w:afterAutospacing="0" w:line="360" w:lineRule="auto"/>
        <w:ind w:firstLine="284"/>
        <w:jc w:val="center"/>
        <w:textAlignment w:val="baseline"/>
        <w:rPr>
          <w:rFonts w:eastAsiaTheme="minorHAnsi"/>
          <w:color w:val="000000"/>
          <w:lang w:val="en-US" w:eastAsia="en-US"/>
        </w:rPr>
      </w:pPr>
    </w:p>
    <w:p w:rsidR="00E9102A" w:rsidRDefault="00340E74" w:rsidP="00340E74">
      <w:pPr>
        <w:pStyle w:val="NormalWeb"/>
        <w:shd w:val="clear" w:color="auto" w:fill="FFFFFF"/>
        <w:spacing w:before="0" w:beforeAutospacing="0" w:after="300" w:afterAutospacing="0" w:line="360" w:lineRule="auto"/>
        <w:textAlignment w:val="baseline"/>
        <w:rPr>
          <w:rFonts w:eastAsiaTheme="minorHAnsi"/>
          <w:color w:val="000000"/>
          <w:lang w:val="en-US" w:eastAsia="en-US"/>
        </w:rPr>
      </w:pPr>
      <w:r>
        <w:rPr>
          <w:rFonts w:asciiTheme="majorBidi" w:hAnsiTheme="majorBidi" w:cstheme="majorBidi"/>
          <w:b/>
          <w:bCs/>
          <w:lang w:val="en-US"/>
        </w:rPr>
        <w:lastRenderedPageBreak/>
        <w:t>1</w:t>
      </w:r>
      <w:r w:rsidR="00E9102A" w:rsidRPr="00FB1417">
        <w:rPr>
          <w:rFonts w:asciiTheme="majorBidi" w:hAnsiTheme="majorBidi" w:cstheme="majorBidi"/>
          <w:b/>
          <w:bCs/>
          <w:lang w:val="en-US" w:bidi="ar-DZ"/>
        </w:rPr>
        <w:t>.4.</w:t>
      </w:r>
      <w:r w:rsidR="00E9102A" w:rsidRPr="00FB1417">
        <w:rPr>
          <w:b/>
          <w:bCs/>
          <w:lang w:val="en-US"/>
        </w:rPr>
        <w:t xml:space="preserve"> </w:t>
      </w:r>
      <w:r w:rsidR="00E9102A">
        <w:rPr>
          <w:b/>
          <w:bCs/>
          <w:lang w:val="en-US"/>
        </w:rPr>
        <w:t xml:space="preserve">5 </w:t>
      </w:r>
      <w:r w:rsidR="00E9102A" w:rsidRPr="00FB1417">
        <w:rPr>
          <w:b/>
          <w:bCs/>
          <w:lang w:val="en-US"/>
        </w:rPr>
        <w:t>Agricultural Automation</w:t>
      </w:r>
      <w:r w:rsidR="00E9102A">
        <w:rPr>
          <w:rFonts w:eastAsiaTheme="minorHAnsi"/>
          <w:b/>
          <w:bCs/>
          <w:color w:val="000000"/>
          <w:lang w:val="en-US" w:eastAsia="en-US"/>
        </w:rPr>
        <w:t>:</w:t>
      </w:r>
      <w:r w:rsidR="00E9102A" w:rsidRPr="002946C6">
        <w:rPr>
          <w:rFonts w:asciiTheme="minorHAnsi" w:eastAsiaTheme="minorHAnsi" w:hAnsiTheme="minorHAnsi" w:cstheme="minorBidi"/>
          <w:b/>
          <w:bCs/>
          <w:color w:val="000000"/>
          <w:sz w:val="28"/>
          <w:szCs w:val="28"/>
          <w:lang w:val="en-US" w:eastAsia="en-US"/>
        </w:rPr>
        <w:br/>
      </w:r>
      <w:r w:rsidR="00E9102A" w:rsidRPr="002946C6">
        <w:rPr>
          <w:rFonts w:eastAsiaTheme="minorHAnsi"/>
          <w:color w:val="000000"/>
          <w:lang w:val="en-US" w:eastAsia="en-US"/>
        </w:rPr>
        <w:t>Agricultural fields can be fitted with various sensors like soil moisture, humidity</w:t>
      </w:r>
      <w:r w:rsidR="00E9102A">
        <w:rPr>
          <w:rFonts w:asciiTheme="minorHAnsi" w:eastAsiaTheme="minorHAnsi" w:hAnsiTheme="minorHAnsi" w:cstheme="minorBidi"/>
          <w:color w:val="000000"/>
          <w:sz w:val="22"/>
          <w:szCs w:val="22"/>
          <w:lang w:val="en-US" w:eastAsia="en-US"/>
        </w:rPr>
        <w:t xml:space="preserve"> </w:t>
      </w:r>
      <w:r w:rsidR="00E9102A" w:rsidRPr="002946C6">
        <w:rPr>
          <w:rFonts w:eastAsiaTheme="minorHAnsi"/>
          <w:color w:val="000000"/>
          <w:lang w:val="en-US" w:eastAsia="en-US"/>
        </w:rPr>
        <w:t>temperature</w:t>
      </w:r>
      <w:r w:rsidR="00E9102A">
        <w:rPr>
          <w:rFonts w:eastAsiaTheme="minorHAnsi"/>
          <w:color w:val="000000"/>
          <w:lang w:val="en-US" w:eastAsia="en-US"/>
        </w:rPr>
        <w:t xml:space="preserve"> </w:t>
      </w:r>
      <w:r w:rsidR="00E9102A" w:rsidRPr="002946C6">
        <w:rPr>
          <w:rFonts w:eastAsiaTheme="minorHAnsi"/>
          <w:color w:val="000000"/>
          <w:lang w:val="en-US" w:eastAsia="en-US"/>
        </w:rPr>
        <w:t>and even water pumps can be connected to Internet. All this can be controlled</w:t>
      </w:r>
      <w:r w:rsidR="00E9102A">
        <w:rPr>
          <w:rFonts w:asciiTheme="minorHAnsi" w:eastAsiaTheme="minorHAnsi" w:hAnsiTheme="minorHAnsi" w:cstheme="minorBidi"/>
          <w:color w:val="000000"/>
          <w:sz w:val="22"/>
          <w:szCs w:val="22"/>
          <w:lang w:val="en-US" w:eastAsia="en-US"/>
        </w:rPr>
        <w:t xml:space="preserve"> </w:t>
      </w:r>
      <w:r w:rsidR="00E9102A" w:rsidRPr="002946C6">
        <w:rPr>
          <w:rFonts w:eastAsiaTheme="minorHAnsi"/>
          <w:color w:val="000000"/>
          <w:lang w:val="en-US" w:eastAsia="en-US"/>
        </w:rPr>
        <w:t>and monitored over Internet.</w:t>
      </w:r>
    </w:p>
    <w:p w:rsidR="00E9102A" w:rsidRDefault="00E9102A" w:rsidP="00E9102A">
      <w:pPr>
        <w:pStyle w:val="NormalWeb"/>
        <w:shd w:val="clear" w:color="auto" w:fill="FFFFFF"/>
        <w:spacing w:before="0" w:beforeAutospacing="0" w:after="0" w:afterAutospacing="0" w:line="360" w:lineRule="auto"/>
        <w:ind w:firstLine="284"/>
        <w:jc w:val="center"/>
        <w:textAlignment w:val="baseline"/>
        <w:rPr>
          <w:rFonts w:eastAsiaTheme="minorHAnsi"/>
          <w:color w:val="000000"/>
          <w:lang w:val="en-US" w:eastAsia="en-US"/>
        </w:rPr>
      </w:pPr>
      <w:r w:rsidRPr="000C512A">
        <w:rPr>
          <w:rFonts w:eastAsiaTheme="minorHAnsi"/>
          <w:noProof/>
          <w:color w:val="000000"/>
        </w:rPr>
        <w:drawing>
          <wp:inline distT="0" distB="0" distL="0" distR="0">
            <wp:extent cx="3343275" cy="1790108"/>
            <wp:effectExtent l="19050" t="0" r="9525" b="0"/>
            <wp:docPr id="13" name="Image 1" descr="C:\Users\malika\AppData\Local\Microsoft\Windows\Temporary Internet Files\Content.Word\applications-of-iot-in-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ka\AppData\Local\Microsoft\Windows\Temporary Internet Files\Content.Word\applications-of-iot-in-agriculture.jpg"/>
                    <pic:cNvPicPr>
                      <a:picLocks noChangeAspect="1" noChangeArrowheads="1"/>
                    </pic:cNvPicPr>
                  </pic:nvPicPr>
                  <pic:blipFill>
                    <a:blip r:embed="rId19"/>
                    <a:srcRect/>
                    <a:stretch>
                      <a:fillRect/>
                    </a:stretch>
                  </pic:blipFill>
                  <pic:spPr bwMode="auto">
                    <a:xfrm>
                      <a:off x="0" y="0"/>
                      <a:ext cx="3347334" cy="1792281"/>
                    </a:xfrm>
                    <a:prstGeom prst="rect">
                      <a:avLst/>
                    </a:prstGeom>
                    <a:noFill/>
                    <a:ln w="9525">
                      <a:noFill/>
                      <a:miter lim="800000"/>
                      <a:headEnd/>
                      <a:tailEnd/>
                    </a:ln>
                  </pic:spPr>
                </pic:pic>
              </a:graphicData>
            </a:graphic>
          </wp:inline>
        </w:drawing>
      </w:r>
    </w:p>
    <w:p w:rsidR="00E9102A" w:rsidRPr="00246F5A" w:rsidRDefault="00E9102A" w:rsidP="00F2168E">
      <w:pPr>
        <w:pStyle w:val="NormalWeb"/>
        <w:shd w:val="clear" w:color="auto" w:fill="FFFFFF"/>
        <w:spacing w:before="0" w:beforeAutospacing="0" w:after="0" w:afterAutospacing="0" w:line="360" w:lineRule="auto"/>
        <w:ind w:firstLine="284"/>
        <w:jc w:val="center"/>
        <w:textAlignment w:val="baseline"/>
        <w:rPr>
          <w:sz w:val="22"/>
          <w:szCs w:val="22"/>
          <w:lang w:val="en-US"/>
        </w:rPr>
      </w:pPr>
      <w:r w:rsidRPr="00F2168E">
        <w:rPr>
          <w:rFonts w:eastAsiaTheme="minorHAnsi"/>
          <w:b/>
          <w:bCs/>
          <w:color w:val="000000"/>
          <w:sz w:val="22"/>
          <w:szCs w:val="22"/>
          <w:lang w:val="en-US" w:eastAsia="en-US"/>
        </w:rPr>
        <w:t>Figure 1.6</w:t>
      </w:r>
      <w:r w:rsidRPr="00D45762">
        <w:rPr>
          <w:rFonts w:eastAsiaTheme="minorHAnsi"/>
          <w:color w:val="000000"/>
          <w:sz w:val="22"/>
          <w:szCs w:val="22"/>
          <w:lang w:val="en-US" w:eastAsia="en-US"/>
        </w:rPr>
        <w:t xml:space="preserve"> </w:t>
      </w:r>
      <w:r w:rsidR="002B4135">
        <w:rPr>
          <w:rFonts w:eastAsiaTheme="minorHAnsi"/>
          <w:color w:val="000000"/>
          <w:sz w:val="22"/>
          <w:szCs w:val="22"/>
          <w:lang w:val="en-US" w:eastAsia="en-US"/>
        </w:rPr>
        <w:t>:</w:t>
      </w:r>
      <w:r w:rsidRPr="00D45762">
        <w:rPr>
          <w:rFonts w:eastAsiaTheme="minorHAnsi"/>
          <w:color w:val="000000"/>
          <w:sz w:val="22"/>
          <w:szCs w:val="22"/>
          <w:lang w:val="en-US" w:eastAsia="en-US"/>
        </w:rPr>
        <w:t xml:space="preserve">State of IoT and </w:t>
      </w:r>
      <w:r w:rsidRPr="00D45762">
        <w:rPr>
          <w:sz w:val="22"/>
          <w:szCs w:val="22"/>
          <w:lang w:val="en-US"/>
        </w:rPr>
        <w:t>agricultural</w:t>
      </w:r>
      <w:r>
        <w:rPr>
          <w:sz w:val="22"/>
          <w:szCs w:val="22"/>
          <w:lang w:val="en-US"/>
        </w:rPr>
        <w:t>.</w:t>
      </w:r>
      <w:r w:rsidR="000B1620">
        <w:rPr>
          <w:sz w:val="22"/>
          <w:szCs w:val="22"/>
          <w:lang w:val="en-US"/>
        </w:rPr>
        <w:t>[</w:t>
      </w:r>
      <w:r w:rsidR="00A12326">
        <w:rPr>
          <w:sz w:val="22"/>
          <w:szCs w:val="22"/>
          <w:lang w:val="en-US"/>
        </w:rPr>
        <w:t>2</w:t>
      </w:r>
      <w:r w:rsidR="000B1620">
        <w:rPr>
          <w:sz w:val="22"/>
          <w:szCs w:val="22"/>
          <w:lang w:val="en-US"/>
        </w:rPr>
        <w:t>]</w:t>
      </w:r>
    </w:p>
    <w:p w:rsidR="00E9102A" w:rsidRDefault="00340E74" w:rsidP="00340E74">
      <w:pPr>
        <w:pStyle w:val="NormalWeb"/>
        <w:shd w:val="clear" w:color="auto" w:fill="FFFFFF"/>
        <w:spacing w:before="0" w:beforeAutospacing="0" w:after="0" w:afterAutospacing="0" w:line="360" w:lineRule="auto"/>
        <w:textAlignment w:val="baseline"/>
        <w:rPr>
          <w:rFonts w:eastAsiaTheme="minorHAnsi"/>
          <w:color w:val="212121"/>
          <w:lang w:val="en-US" w:eastAsia="en-US"/>
        </w:rPr>
      </w:pPr>
      <w:r>
        <w:rPr>
          <w:rFonts w:eastAsiaTheme="minorHAnsi"/>
          <w:b/>
          <w:bCs/>
          <w:color w:val="000000"/>
          <w:lang w:val="en-US" w:eastAsia="en-US"/>
        </w:rPr>
        <w:t>1</w:t>
      </w:r>
      <w:r w:rsidR="00E9102A" w:rsidRPr="00246F5A">
        <w:rPr>
          <w:rFonts w:eastAsiaTheme="minorHAnsi"/>
          <w:b/>
          <w:bCs/>
          <w:color w:val="000000"/>
          <w:lang w:val="en-US" w:eastAsia="en-US"/>
        </w:rPr>
        <w:t>.5 Benefits and Risks</w:t>
      </w:r>
      <w:r w:rsidR="00E9102A" w:rsidRPr="002946C6">
        <w:rPr>
          <w:rFonts w:asciiTheme="minorHAnsi" w:eastAsiaTheme="minorHAnsi" w:hAnsiTheme="minorHAnsi" w:cstheme="minorBidi"/>
          <w:b/>
          <w:bCs/>
          <w:color w:val="000000"/>
          <w:sz w:val="28"/>
          <w:szCs w:val="28"/>
          <w:lang w:val="en-US" w:eastAsia="en-US"/>
        </w:rPr>
        <w:br/>
      </w:r>
      <w:r w:rsidR="00E9102A" w:rsidRPr="002946C6">
        <w:rPr>
          <w:rFonts w:eastAsiaTheme="minorHAnsi"/>
          <w:color w:val="000000"/>
          <w:lang w:val="en-US" w:eastAsia="en-US"/>
        </w:rPr>
        <w:t xml:space="preserve">As any new technology, the IoT </w:t>
      </w:r>
      <w:r w:rsidR="00E9102A" w:rsidRPr="002946C6">
        <w:rPr>
          <w:rFonts w:eastAsiaTheme="minorHAnsi"/>
          <w:color w:val="212121"/>
          <w:lang w:val="en-US" w:eastAsia="en-US"/>
        </w:rPr>
        <w:t xml:space="preserve">presents huge benefits and risks. </w:t>
      </w:r>
    </w:p>
    <w:p w:rsidR="00E9102A" w:rsidRDefault="00340E74" w:rsidP="00340E74">
      <w:pPr>
        <w:pStyle w:val="NormalWeb"/>
        <w:shd w:val="clear" w:color="auto" w:fill="FFFFFF"/>
        <w:spacing w:before="0" w:beforeAutospacing="0" w:after="0" w:afterAutospacing="0" w:line="360" w:lineRule="auto"/>
        <w:textAlignment w:val="baseline"/>
        <w:rPr>
          <w:rFonts w:eastAsiaTheme="minorHAnsi"/>
          <w:b/>
          <w:bCs/>
          <w:color w:val="000000"/>
          <w:sz w:val="28"/>
          <w:szCs w:val="28"/>
          <w:lang w:val="en-US" w:eastAsia="en-US"/>
        </w:rPr>
      </w:pPr>
      <w:r>
        <w:rPr>
          <w:rFonts w:eastAsiaTheme="minorHAnsi"/>
          <w:b/>
          <w:bCs/>
          <w:color w:val="000000"/>
          <w:lang w:val="en-US" w:eastAsia="en-US"/>
        </w:rPr>
        <w:t>1</w:t>
      </w:r>
      <w:r w:rsidR="00E9102A" w:rsidRPr="00246F5A">
        <w:rPr>
          <w:rFonts w:eastAsiaTheme="minorHAnsi"/>
          <w:b/>
          <w:bCs/>
          <w:color w:val="000000"/>
          <w:lang w:val="en-US" w:eastAsia="en-US"/>
        </w:rPr>
        <w:t>.5.1 Benefits</w:t>
      </w:r>
      <w:r w:rsidR="00E9102A">
        <w:rPr>
          <w:rFonts w:eastAsiaTheme="minorHAnsi"/>
          <w:b/>
          <w:bCs/>
          <w:color w:val="000000"/>
          <w:sz w:val="28"/>
          <w:szCs w:val="28"/>
          <w:lang w:val="en-US" w:eastAsia="en-US"/>
        </w:rPr>
        <w:t>:</w:t>
      </w:r>
    </w:p>
    <w:p w:rsidR="00E9102A" w:rsidRPr="00EE1AC0" w:rsidRDefault="00E9102A" w:rsidP="00E9102A">
      <w:pPr>
        <w:pStyle w:val="NormalWeb"/>
        <w:spacing w:before="0" w:beforeAutospacing="0" w:after="0" w:afterAutospacing="0" w:line="360" w:lineRule="auto"/>
        <w:ind w:firstLine="284"/>
        <w:rPr>
          <w:lang w:val="en-US"/>
        </w:rPr>
      </w:pPr>
      <w:r>
        <w:rPr>
          <w:lang w:val="en-US"/>
        </w:rPr>
        <w:t xml:space="preserve">      </w:t>
      </w:r>
      <w:r w:rsidRPr="00EE1AC0">
        <w:rPr>
          <w:lang w:val="en-US"/>
        </w:rPr>
        <w:t xml:space="preserve">The internet of things offers a number of benefits </w:t>
      </w:r>
      <w:r>
        <w:rPr>
          <w:lang w:val="en-US"/>
        </w:rPr>
        <w:t>,</w:t>
      </w:r>
      <w:r>
        <w:rPr>
          <w:rFonts w:asciiTheme="majorBidi" w:hAnsiTheme="majorBidi" w:cstheme="majorBidi"/>
          <w:lang w:val="en-US"/>
        </w:rPr>
        <w:t>h</w:t>
      </w:r>
      <w:r w:rsidRPr="004A6681">
        <w:rPr>
          <w:rFonts w:asciiTheme="majorBidi" w:hAnsiTheme="majorBidi" w:cstheme="majorBidi"/>
          <w:lang w:val="en-US"/>
        </w:rPr>
        <w:t xml:space="preserve">ere’s a closer look at some of the biggest benefits that home </w:t>
      </w:r>
      <w:r>
        <w:rPr>
          <w:rFonts w:asciiTheme="majorBidi" w:hAnsiTheme="majorBidi" w:cstheme="majorBidi"/>
          <w:lang w:val="en-US"/>
        </w:rPr>
        <w:t xml:space="preserve">controlling </w:t>
      </w:r>
      <w:r w:rsidRPr="004A6681">
        <w:rPr>
          <w:rFonts w:asciiTheme="majorBidi" w:hAnsiTheme="majorBidi" w:cstheme="majorBidi"/>
          <w:lang w:val="en-US"/>
        </w:rPr>
        <w:t xml:space="preserve"> provides.</w:t>
      </w:r>
    </w:p>
    <w:p w:rsidR="00E9102A" w:rsidRPr="00FF0465" w:rsidRDefault="00E9102A" w:rsidP="00E9102A">
      <w:pPr>
        <w:spacing w:after="0" w:line="360" w:lineRule="auto"/>
        <w:ind w:left="284" w:firstLine="284"/>
        <w:jc w:val="both"/>
        <w:rPr>
          <w:rFonts w:ascii="Times New Roman" w:eastAsia="Times New Roman" w:hAnsi="Times New Roman" w:cs="Times New Roman"/>
          <w:sz w:val="24"/>
          <w:szCs w:val="24"/>
          <w:lang w:val="en-US"/>
        </w:rPr>
      </w:pPr>
      <w:r w:rsidRPr="004A6681">
        <w:rPr>
          <w:rFonts w:asciiTheme="majorBidi" w:eastAsia="Times New Roman" w:hAnsiTheme="majorBidi" w:cstheme="majorBidi"/>
          <w:b/>
          <w:bCs/>
          <w:sz w:val="24"/>
          <w:szCs w:val="24"/>
          <w:lang w:val="en-US"/>
        </w:rPr>
        <w:t>Savings: </w:t>
      </w:r>
      <w:r w:rsidRPr="00246F5A">
        <w:rPr>
          <w:rFonts w:ascii="Times New Roman" w:eastAsia="Times New Roman" w:hAnsi="Times New Roman" w:cs="Times New Roman"/>
          <w:sz w:val="24"/>
          <w:szCs w:val="24"/>
          <w:lang w:val="en-US"/>
        </w:rPr>
        <w:t>S</w:t>
      </w:r>
      <w:r w:rsidRPr="00246F5A">
        <w:rPr>
          <w:rFonts w:ascii="Times New Roman" w:hAnsi="Times New Roman" w:cs="Times New Roman"/>
          <w:sz w:val="24"/>
          <w:szCs w:val="24"/>
          <w:lang w:val="en-US"/>
        </w:rPr>
        <w:t>mart thermostats</w:t>
      </w:r>
      <w:r w:rsidRPr="004A6681">
        <w:rPr>
          <w:rFonts w:asciiTheme="majorBidi" w:eastAsia="Times New Roman" w:hAnsiTheme="majorBidi" w:cstheme="majorBidi"/>
          <w:sz w:val="24"/>
          <w:szCs w:val="24"/>
          <w:lang w:val="en-US"/>
        </w:rPr>
        <w:t xml:space="preserve"> and smart light bulbs save energy, cutting utility costs over </w:t>
      </w:r>
      <w:r w:rsidRPr="00FF0465">
        <w:rPr>
          <w:rFonts w:ascii="Times New Roman" w:eastAsia="Times New Roman" w:hAnsi="Times New Roman" w:cs="Times New Roman"/>
          <w:sz w:val="24"/>
          <w:szCs w:val="24"/>
          <w:lang w:val="en-US"/>
        </w:rPr>
        <w:t>time.</w:t>
      </w:r>
    </w:p>
    <w:p w:rsidR="00E9102A" w:rsidRPr="00FF0465" w:rsidRDefault="00E9102A" w:rsidP="00E9102A">
      <w:pPr>
        <w:shd w:val="clear" w:color="auto" w:fill="FFFFFF"/>
        <w:spacing w:after="0" w:line="360" w:lineRule="auto"/>
        <w:ind w:firstLine="284"/>
        <w:rPr>
          <w:rFonts w:ascii="Times New Roman" w:eastAsia="Times New Roman" w:hAnsi="Times New Roman" w:cs="Times New Roman"/>
          <w:sz w:val="24"/>
          <w:szCs w:val="24"/>
          <w:lang w:val="en-US"/>
        </w:rPr>
      </w:pPr>
      <w:r w:rsidRPr="00FF0465">
        <w:rPr>
          <w:rFonts w:ascii="Times New Roman" w:eastAsia="Times New Roman" w:hAnsi="Times New Roman" w:cs="Times New Roman"/>
          <w:b/>
          <w:bCs/>
          <w:sz w:val="24"/>
          <w:szCs w:val="24"/>
          <w:lang w:val="en-US"/>
        </w:rPr>
        <w:t>Safety:</w:t>
      </w:r>
      <w:r w:rsidRPr="00FF0465">
        <w:rPr>
          <w:rFonts w:ascii="Times New Roman" w:eastAsia="Times New Roman" w:hAnsi="Times New Roman" w:cs="Times New Roman"/>
          <w:b/>
          <w:bCs/>
          <w:color w:val="6E6361"/>
          <w:sz w:val="24"/>
          <w:szCs w:val="24"/>
          <w:lang w:val="en-US"/>
        </w:rPr>
        <w:t> </w:t>
      </w:r>
      <w:r w:rsidRPr="00FF0465">
        <w:rPr>
          <w:rFonts w:ascii="Times New Roman" w:eastAsia="Times New Roman" w:hAnsi="Times New Roman" w:cs="Times New Roman"/>
          <w:sz w:val="24"/>
          <w:szCs w:val="24"/>
          <w:lang w:val="en-US"/>
        </w:rPr>
        <w:t>Many home controlling technologies fall under the umbrella of</w:t>
      </w:r>
      <w:r>
        <w:rPr>
          <w:rFonts w:ascii="Times New Roman" w:eastAsia="Times New Roman" w:hAnsi="Times New Roman" w:cs="Times New Roman"/>
          <w:sz w:val="24"/>
          <w:szCs w:val="24"/>
          <w:lang w:val="en-US"/>
        </w:rPr>
        <w:t xml:space="preserve"> home security</w:t>
      </w:r>
      <w:r w:rsidRPr="00FF0465">
        <w:rPr>
          <w:rFonts w:ascii="Times New Roman" w:eastAsia="Times New Roman" w:hAnsi="Times New Roman" w:cs="Times New Roman"/>
          <w:sz w:val="24"/>
          <w:szCs w:val="24"/>
          <w:lang w:val="en-US"/>
        </w:rPr>
        <w:t> . and</w:t>
      </w:r>
      <w:r>
        <w:rPr>
          <w:rFonts w:ascii="Times New Roman" w:eastAsia="Times New Roman" w:hAnsi="Times New Roman" w:cs="Times New Roman"/>
          <w:sz w:val="24"/>
          <w:szCs w:val="24"/>
          <w:lang w:val="en-US"/>
        </w:rPr>
        <w:t xml:space="preserve"> motion sensors</w:t>
      </w:r>
      <w:r w:rsidRPr="00FF0465">
        <w:rPr>
          <w:rFonts w:ascii="Times New Roman" w:eastAsia="Times New Roman" w:hAnsi="Times New Roman" w:cs="Times New Roman"/>
          <w:sz w:val="24"/>
          <w:szCs w:val="24"/>
          <w:lang w:val="en-US"/>
        </w:rPr>
        <w:t> help people enter doors and walk hallways late at night.</w:t>
      </w:r>
    </w:p>
    <w:p w:rsidR="00E9102A" w:rsidRPr="001F1F7A" w:rsidRDefault="00E9102A" w:rsidP="00E9102A">
      <w:pPr>
        <w:shd w:val="clear" w:color="auto" w:fill="FFFFFF"/>
        <w:spacing w:after="0" w:line="360" w:lineRule="auto"/>
        <w:ind w:firstLine="284"/>
        <w:rPr>
          <w:rFonts w:ascii="Times New Roman" w:eastAsia="Times New Roman" w:hAnsi="Times New Roman" w:cs="Times New Roman"/>
          <w:sz w:val="24"/>
          <w:szCs w:val="24"/>
          <w:lang w:val="en-US"/>
        </w:rPr>
      </w:pPr>
      <w:r w:rsidRPr="001F1F7A">
        <w:rPr>
          <w:rFonts w:ascii="Times New Roman" w:eastAsia="Times New Roman" w:hAnsi="Times New Roman" w:cs="Times New Roman"/>
          <w:sz w:val="24"/>
          <w:szCs w:val="24"/>
          <w:lang w:val="en-US"/>
        </w:rPr>
        <w:t>Security cameras offer benefits through either remote monitoring of package deliveries or real-time video of home inhabitants or unwanted visitors.</w:t>
      </w:r>
    </w:p>
    <w:p w:rsidR="00E9102A" w:rsidRPr="007D5FF0" w:rsidRDefault="00E9102A" w:rsidP="00E9102A">
      <w:pPr>
        <w:shd w:val="clear" w:color="auto" w:fill="FFFFFF"/>
        <w:spacing w:after="0" w:line="360" w:lineRule="auto"/>
        <w:ind w:firstLine="284"/>
        <w:rPr>
          <w:rFonts w:ascii="Times New Roman" w:eastAsia="Times New Roman" w:hAnsi="Times New Roman" w:cs="Times New Roman"/>
          <w:sz w:val="24"/>
          <w:szCs w:val="24"/>
          <w:lang w:val="en-US"/>
        </w:rPr>
      </w:pPr>
      <w:r w:rsidRPr="001F1F7A">
        <w:rPr>
          <w:rFonts w:ascii="Times New Roman" w:eastAsia="Times New Roman" w:hAnsi="Times New Roman" w:cs="Times New Roman"/>
          <w:b/>
          <w:bCs/>
          <w:sz w:val="24"/>
          <w:szCs w:val="24"/>
          <w:lang w:val="en-US"/>
        </w:rPr>
        <w:t>Control: </w:t>
      </w:r>
      <w:r w:rsidRPr="001F1F7A">
        <w:rPr>
          <w:rFonts w:ascii="Times New Roman" w:eastAsia="Times New Roman" w:hAnsi="Times New Roman" w:cs="Times New Roman"/>
          <w:sz w:val="24"/>
          <w:szCs w:val="24"/>
          <w:lang w:val="en-US"/>
        </w:rPr>
        <w:t xml:space="preserve"> to better control functions within the home, can know what’s happening inside a home at all times.</w:t>
      </w:r>
      <w:r w:rsidR="00334AEA" w:rsidRPr="002946C6">
        <w:rPr>
          <w:color w:val="000000"/>
          <w:lang w:val="en-US"/>
        </w:rPr>
        <w:br/>
      </w:r>
      <w:r w:rsidRPr="007D5FF0">
        <w:rPr>
          <w:rFonts w:ascii="Times New Roman" w:eastAsia="Times New Roman" w:hAnsi="Times New Roman" w:cs="Times New Roman"/>
          <w:b/>
          <w:bCs/>
          <w:sz w:val="24"/>
          <w:szCs w:val="24"/>
          <w:lang w:val="en-US"/>
        </w:rPr>
        <w:t>Comfort: </w:t>
      </w:r>
      <w:r w:rsidRPr="007D5FF0">
        <w:rPr>
          <w:rFonts w:ascii="Times New Roman" w:eastAsia="Times New Roman" w:hAnsi="Times New Roman" w:cs="Times New Roman"/>
          <w:sz w:val="24"/>
          <w:szCs w:val="24"/>
          <w:lang w:val="en-US"/>
        </w:rPr>
        <w:t>. Connected devices can also help create a comfortable atmosphere—they provide intelligent and adaptive lighting, sound, and temperature, which can all help create an inviting environment.</w:t>
      </w:r>
    </w:p>
    <w:p w:rsidR="00B9587C" w:rsidRDefault="00E9102A" w:rsidP="00E9102A">
      <w:pPr>
        <w:shd w:val="clear" w:color="auto" w:fill="FFFFFF"/>
        <w:spacing w:after="0" w:line="360" w:lineRule="auto"/>
        <w:ind w:firstLine="284"/>
        <w:rPr>
          <w:rFonts w:ascii="Times New Roman" w:hAnsi="Times New Roman" w:cs="Times New Roman"/>
          <w:b/>
          <w:bCs/>
          <w:color w:val="000000"/>
          <w:sz w:val="24"/>
          <w:szCs w:val="24"/>
          <w:lang w:val="en-US"/>
        </w:rPr>
      </w:pPr>
      <w:r w:rsidRPr="007D5FF0">
        <w:rPr>
          <w:rFonts w:ascii="Times New Roman" w:eastAsia="Times New Roman" w:hAnsi="Times New Roman" w:cs="Times New Roman"/>
          <w:b/>
          <w:bCs/>
          <w:sz w:val="24"/>
          <w:szCs w:val="24"/>
          <w:lang w:val="en-US"/>
        </w:rPr>
        <w:t>Peace of Mind: </w:t>
      </w:r>
      <w:r w:rsidRPr="007D5FF0">
        <w:rPr>
          <w:rFonts w:ascii="Times New Roman" w:eastAsia="Times New Roman" w:hAnsi="Times New Roman" w:cs="Times New Roman"/>
          <w:sz w:val="24"/>
          <w:szCs w:val="24"/>
          <w:lang w:val="en-US"/>
        </w:rPr>
        <w:t xml:space="preserve"> many consumers invest in home controlling technology for peace of mind. if they can’t remember whether they closed the garage after them left, they can verify remotely with an app.</w:t>
      </w:r>
      <w:r w:rsidRPr="007D5FF0">
        <w:rPr>
          <w:rFonts w:ascii="Times New Roman" w:hAnsi="Times New Roman" w:cs="Times New Roman"/>
          <w:b/>
          <w:bCs/>
          <w:color w:val="000000"/>
          <w:sz w:val="24"/>
          <w:szCs w:val="24"/>
          <w:lang w:val="en-US"/>
        </w:rPr>
        <w:br/>
      </w:r>
    </w:p>
    <w:p w:rsidR="00E9102A" w:rsidRPr="00712EAB" w:rsidRDefault="00E9102A" w:rsidP="00B9587C">
      <w:pPr>
        <w:shd w:val="clear" w:color="auto" w:fill="FFFFFF"/>
        <w:spacing w:after="0" w:line="360" w:lineRule="auto"/>
        <w:rPr>
          <w:rFonts w:ascii="Times New Roman" w:eastAsia="Times New Roman" w:hAnsi="Times New Roman" w:cs="Times New Roman"/>
          <w:sz w:val="24"/>
          <w:szCs w:val="24"/>
          <w:lang w:val="en-US"/>
        </w:rPr>
      </w:pPr>
      <w:r w:rsidRPr="007D5FF0">
        <w:rPr>
          <w:rFonts w:ascii="Times New Roman" w:hAnsi="Times New Roman" w:cs="Times New Roman"/>
          <w:b/>
          <w:bCs/>
          <w:color w:val="000000"/>
          <w:sz w:val="24"/>
          <w:szCs w:val="24"/>
          <w:lang w:val="en-US"/>
        </w:rPr>
        <w:lastRenderedPageBreak/>
        <w:t>Real time monitoring</w:t>
      </w:r>
      <w:r>
        <w:rPr>
          <w:rFonts w:ascii="Times New Roman" w:hAnsi="Times New Roman" w:cs="Times New Roman"/>
          <w:b/>
          <w:bCs/>
          <w:color w:val="000000"/>
          <w:sz w:val="24"/>
          <w:szCs w:val="24"/>
          <w:lang w:val="en-US"/>
        </w:rPr>
        <w:t xml:space="preserve"> </w:t>
      </w:r>
      <w:r w:rsidRPr="007D5FF0">
        <w:rPr>
          <w:rFonts w:ascii="Times New Roman" w:hAnsi="Times New Roman" w:cs="Times New Roman"/>
          <w:color w:val="000000"/>
          <w:sz w:val="24"/>
          <w:szCs w:val="24"/>
          <w:lang w:val="en-US"/>
        </w:rPr>
        <w:t>The devices that are given Internet access will be updating their status or condition</w:t>
      </w:r>
      <w:r>
        <w:rPr>
          <w:rFonts w:ascii="Times New Roman" w:hAnsi="Times New Roman" w:cs="Times New Roman"/>
          <w:color w:val="000000"/>
          <w:sz w:val="24"/>
          <w:szCs w:val="24"/>
          <w:lang w:val="en-US"/>
        </w:rPr>
        <w:t xml:space="preserve"> </w:t>
      </w:r>
      <w:r w:rsidRPr="007D5FF0">
        <w:rPr>
          <w:rFonts w:ascii="Times New Roman" w:hAnsi="Times New Roman" w:cs="Times New Roman"/>
          <w:color w:val="000000"/>
          <w:sz w:val="24"/>
          <w:szCs w:val="24"/>
          <w:lang w:val="en-US"/>
        </w:rPr>
        <w:t>periodically or on user request. This gives use</w:t>
      </w:r>
      <w:r>
        <w:rPr>
          <w:rFonts w:ascii="Times New Roman" w:hAnsi="Times New Roman" w:cs="Times New Roman"/>
          <w:color w:val="000000"/>
          <w:sz w:val="24"/>
          <w:szCs w:val="24"/>
          <w:lang w:val="en-US"/>
        </w:rPr>
        <w:t xml:space="preserve">rs the exact information of the </w:t>
      </w:r>
      <w:r w:rsidRPr="007D5FF0">
        <w:rPr>
          <w:rFonts w:ascii="Times New Roman" w:hAnsi="Times New Roman" w:cs="Times New Roman"/>
          <w:color w:val="000000"/>
          <w:sz w:val="24"/>
          <w:szCs w:val="24"/>
          <w:lang w:val="en-US"/>
        </w:rPr>
        <w:t>condition of that</w:t>
      </w:r>
      <w:r>
        <w:rPr>
          <w:rFonts w:ascii="Times New Roman" w:hAnsi="Times New Roman" w:cs="Times New Roman"/>
          <w:color w:val="000000"/>
          <w:sz w:val="24"/>
          <w:szCs w:val="24"/>
          <w:lang w:val="en-US"/>
        </w:rPr>
        <w:t xml:space="preserve">  </w:t>
      </w:r>
      <w:r w:rsidRPr="007D5FF0">
        <w:rPr>
          <w:rFonts w:ascii="Times New Roman" w:hAnsi="Times New Roman" w:cs="Times New Roman"/>
          <w:color w:val="000000"/>
          <w:sz w:val="24"/>
          <w:szCs w:val="24"/>
          <w:lang w:val="en-US"/>
        </w:rPr>
        <w:t>device at that instant which enables you to take necessary actions.</w:t>
      </w:r>
      <w:r w:rsidRPr="007D5FF0">
        <w:rPr>
          <w:rFonts w:ascii="Times New Roman" w:hAnsi="Times New Roman" w:cs="Times New Roman"/>
          <w:color w:val="000000"/>
          <w:sz w:val="24"/>
          <w:szCs w:val="24"/>
          <w:lang w:val="en-US"/>
        </w:rPr>
        <w:br/>
      </w:r>
      <w:r w:rsidRPr="007D5FF0">
        <w:rPr>
          <w:rFonts w:ascii="Times New Roman" w:hAnsi="Times New Roman" w:cs="Times New Roman"/>
          <w:b/>
          <w:bCs/>
          <w:color w:val="000000"/>
          <w:sz w:val="24"/>
          <w:szCs w:val="24"/>
          <w:lang w:val="en-US"/>
        </w:rPr>
        <w:t>Real time data logging</w:t>
      </w:r>
      <w:r w:rsidRPr="007D5FF0">
        <w:rPr>
          <w:rFonts w:ascii="Times New Roman" w:hAnsi="Times New Roman" w:cs="Times New Roman"/>
          <w:b/>
          <w:bCs/>
          <w:color w:val="000000"/>
          <w:sz w:val="24"/>
          <w:szCs w:val="24"/>
          <w:lang w:val="en-US"/>
        </w:rPr>
        <w:br/>
      </w:r>
      <w:r w:rsidRPr="007D5FF0">
        <w:rPr>
          <w:rFonts w:ascii="Times New Roman" w:hAnsi="Times New Roman" w:cs="Times New Roman"/>
          <w:color w:val="000000"/>
          <w:sz w:val="24"/>
          <w:szCs w:val="24"/>
          <w:lang w:val="en-US"/>
        </w:rPr>
        <w:t>In previous systems data used to be logged on to system either by taking manual readings</w:t>
      </w:r>
      <w:r w:rsidRPr="007D5FF0">
        <w:rPr>
          <w:rFonts w:ascii="Times New Roman" w:hAnsi="Times New Roman" w:cs="Times New Roman"/>
          <w:color w:val="000000"/>
          <w:sz w:val="24"/>
          <w:szCs w:val="24"/>
          <w:lang w:val="en-US"/>
        </w:rPr>
        <w:br/>
        <w:t>or through other wired protocol. But this limitation can be overcome by giving the device to</w:t>
      </w:r>
      <w:r w:rsidRPr="007D5FF0">
        <w:rPr>
          <w:rFonts w:ascii="Times New Roman" w:hAnsi="Times New Roman" w:cs="Times New Roman"/>
          <w:color w:val="000000"/>
          <w:sz w:val="24"/>
          <w:szCs w:val="24"/>
          <w:lang w:val="en-US"/>
        </w:rPr>
        <w:br/>
      </w:r>
      <w:r w:rsidRPr="00712EAB">
        <w:rPr>
          <w:rFonts w:ascii="Times New Roman" w:hAnsi="Times New Roman" w:cs="Times New Roman"/>
          <w:color w:val="000000"/>
          <w:sz w:val="24"/>
          <w:szCs w:val="24"/>
          <w:lang w:val="en-US"/>
        </w:rPr>
        <w:t>update its data over Internet..</w:t>
      </w:r>
      <w:r w:rsidRPr="00712EAB">
        <w:rPr>
          <w:rFonts w:ascii="Times New Roman" w:hAnsi="Times New Roman" w:cs="Times New Roman"/>
          <w:color w:val="000000"/>
          <w:sz w:val="24"/>
          <w:szCs w:val="24"/>
          <w:lang w:val="en-US"/>
        </w:rPr>
        <w:br/>
      </w:r>
      <w:r w:rsidRPr="00712EAB">
        <w:rPr>
          <w:rFonts w:ascii="Times New Roman" w:hAnsi="Times New Roman" w:cs="Times New Roman"/>
          <w:b/>
          <w:bCs/>
          <w:color w:val="000000"/>
          <w:sz w:val="24"/>
          <w:szCs w:val="24"/>
          <w:lang w:val="en-US"/>
        </w:rPr>
        <w:t>1. 5.2 Risks</w:t>
      </w:r>
      <w:r w:rsidRPr="00712EAB">
        <w:rPr>
          <w:rFonts w:ascii="Times New Roman" w:hAnsi="Times New Roman" w:cs="Times New Roman"/>
          <w:b/>
          <w:bCs/>
          <w:color w:val="000000"/>
          <w:sz w:val="24"/>
          <w:szCs w:val="24"/>
          <w:lang w:val="en-US"/>
        </w:rPr>
        <w:br/>
      </w:r>
      <w:r w:rsidRPr="00712EAB">
        <w:rPr>
          <w:rFonts w:ascii="Times New Roman" w:hAnsi="Times New Roman" w:cs="Times New Roman"/>
          <w:color w:val="212121"/>
          <w:sz w:val="24"/>
          <w:szCs w:val="24"/>
          <w:lang w:val="en-US"/>
        </w:rPr>
        <w:t>Here is a list of some of IoT  main problems.</w:t>
      </w:r>
    </w:p>
    <w:p w:rsidR="00E9102A" w:rsidRPr="00340E74" w:rsidRDefault="00340E74" w:rsidP="00340E74">
      <w:pPr>
        <w:spacing w:after="0" w:line="360" w:lineRule="auto"/>
        <w:jc w:val="both"/>
        <w:rPr>
          <w:rFonts w:ascii="Times New Roman" w:hAnsi="Times New Roman" w:cs="Times New Roman"/>
          <w:b/>
          <w:bCs/>
          <w:sz w:val="24"/>
          <w:szCs w:val="24"/>
          <w:u w:val="single" w:color="FFFFFF" w:themeColor="background1"/>
          <w:lang w:val="en-US"/>
        </w:rPr>
      </w:pPr>
      <w:r>
        <w:rPr>
          <w:rFonts w:ascii="Times New Roman" w:eastAsia="Times New Roman" w:hAnsi="Times New Roman" w:cs="Times New Roman"/>
          <w:sz w:val="24"/>
          <w:szCs w:val="24"/>
          <w:u w:val="single" w:color="FFFFFF" w:themeColor="background1"/>
          <w:lang w:val="en-US" w:eastAsia="fr-FR"/>
        </w:rPr>
        <w:t>1.</w:t>
      </w:r>
      <w:r w:rsidR="00E9102A" w:rsidRPr="00340E74">
        <w:rPr>
          <w:rFonts w:ascii="Times New Roman" w:eastAsia="Times New Roman" w:hAnsi="Times New Roman" w:cs="Times New Roman"/>
          <w:sz w:val="24"/>
          <w:szCs w:val="24"/>
          <w:u w:val="single" w:color="FFFFFF" w:themeColor="background1"/>
          <w:lang w:val="en-US" w:eastAsia="fr-FR"/>
        </w:rPr>
        <w:t>IoT can cause vulnerabilities in each device</w:t>
      </w:r>
    </w:p>
    <w:p w:rsidR="00E9102A" w:rsidRPr="00340E74" w:rsidRDefault="00340E74" w:rsidP="00340E74">
      <w:pPr>
        <w:spacing w:after="0" w:line="360" w:lineRule="auto"/>
        <w:jc w:val="both"/>
        <w:rPr>
          <w:rFonts w:ascii="Times New Roman" w:hAnsi="Times New Roman" w:cs="Times New Roman"/>
          <w:b/>
          <w:bCs/>
          <w:sz w:val="24"/>
          <w:szCs w:val="24"/>
          <w:u w:val="single" w:color="FFFFFF" w:themeColor="background1"/>
          <w:lang w:val="en-US"/>
        </w:rPr>
      </w:pPr>
      <w:r>
        <w:rPr>
          <w:rFonts w:ascii="Times New Roman" w:eastAsia="Times New Roman" w:hAnsi="Times New Roman" w:cs="Times New Roman"/>
          <w:sz w:val="24"/>
          <w:szCs w:val="24"/>
          <w:u w:val="single" w:color="FFFFFF" w:themeColor="background1"/>
          <w:lang w:val="en-US" w:eastAsia="fr-FR"/>
        </w:rPr>
        <w:t>2.</w:t>
      </w:r>
      <w:r w:rsidR="00E9102A" w:rsidRPr="00340E74">
        <w:rPr>
          <w:rFonts w:ascii="Times New Roman" w:eastAsia="Times New Roman" w:hAnsi="Times New Roman" w:cs="Times New Roman"/>
          <w:sz w:val="24"/>
          <w:szCs w:val="24"/>
          <w:u w:val="single" w:color="FFFFFF" w:themeColor="background1"/>
          <w:lang w:val="en-US" w:eastAsia="fr-FR"/>
        </w:rPr>
        <w:t>IoT systems do not have well-defined perimeters, are highly dynamic, and continuously change because of mobility.</w:t>
      </w:r>
    </w:p>
    <w:p w:rsidR="00E9102A" w:rsidRPr="00340E74" w:rsidRDefault="00340E74" w:rsidP="00340E74">
      <w:pPr>
        <w:spacing w:after="0" w:line="360" w:lineRule="auto"/>
        <w:jc w:val="both"/>
        <w:rPr>
          <w:rFonts w:ascii="Times New Roman" w:hAnsi="Times New Roman" w:cs="Times New Roman"/>
          <w:b/>
          <w:bCs/>
          <w:sz w:val="24"/>
          <w:szCs w:val="24"/>
          <w:u w:color="FFFFFF" w:themeColor="background1"/>
          <w:lang w:val="en-US"/>
        </w:rPr>
      </w:pPr>
      <w:r>
        <w:rPr>
          <w:rFonts w:ascii="Times New Roman" w:eastAsia="Times New Roman" w:hAnsi="Times New Roman" w:cs="Times New Roman"/>
          <w:sz w:val="24"/>
          <w:szCs w:val="24"/>
          <w:u w:val="single" w:color="FFFFFF" w:themeColor="background1"/>
          <w:lang w:val="en-US" w:eastAsia="fr-FR"/>
        </w:rPr>
        <w:t>3.</w:t>
      </w:r>
      <w:r w:rsidR="00E9102A" w:rsidRPr="00340E74">
        <w:rPr>
          <w:rFonts w:ascii="Times New Roman" w:eastAsia="Times New Roman" w:hAnsi="Times New Roman" w:cs="Times New Roman"/>
          <w:sz w:val="24"/>
          <w:szCs w:val="24"/>
          <w:u w:val="single" w:color="FFFFFF" w:themeColor="background1"/>
          <w:lang w:val="en-US" w:eastAsia="fr-FR"/>
        </w:rPr>
        <w:t>IoT systems may additionally embrace “objects” not designed to be connected</w:t>
      </w:r>
      <w:r w:rsidR="00E9102A" w:rsidRPr="00340E74">
        <w:rPr>
          <w:rFonts w:ascii="Times New Roman" w:eastAsia="Times New Roman" w:hAnsi="Times New Roman" w:cs="Times New Roman"/>
          <w:sz w:val="24"/>
          <w:szCs w:val="24"/>
          <w:u w:color="FFFFFF" w:themeColor="background1"/>
          <w:lang w:val="en-US" w:eastAsia="fr-FR"/>
        </w:rPr>
        <w:t xml:space="preserve"> to the net.</w:t>
      </w:r>
    </w:p>
    <w:p w:rsidR="00E9102A" w:rsidRPr="00340E74" w:rsidRDefault="00340E74" w:rsidP="00340E74">
      <w:pPr>
        <w:spacing w:after="0" w:line="360" w:lineRule="auto"/>
        <w:jc w:val="both"/>
        <w:rPr>
          <w:rFonts w:ascii="Times New Roman" w:hAnsi="Times New Roman" w:cs="Times New Roman"/>
          <w:b/>
          <w:bCs/>
          <w:sz w:val="24"/>
          <w:szCs w:val="24"/>
          <w:u w:color="FFFFFF" w:themeColor="background1"/>
          <w:lang w:val="en-US"/>
        </w:rPr>
      </w:pPr>
      <w:r>
        <w:rPr>
          <w:lang w:val="en-US"/>
        </w:rPr>
        <w:t>4.</w:t>
      </w:r>
      <w:hyperlink r:id="rId20" w:history="1">
        <w:r w:rsidR="00E9102A" w:rsidRPr="00340E74">
          <w:rPr>
            <w:rFonts w:ascii="Times New Roman" w:eastAsia="Times New Roman" w:hAnsi="Times New Roman" w:cs="Times New Roman"/>
            <w:sz w:val="24"/>
            <w:szCs w:val="24"/>
            <w:u w:color="FFFFFF" w:themeColor="background1"/>
            <w:lang w:val="en-US" w:eastAsia="fr-FR"/>
          </w:rPr>
          <w:t>IoT systems</w:t>
        </w:r>
      </w:hyperlink>
      <w:r w:rsidR="00E9102A" w:rsidRPr="00340E74">
        <w:rPr>
          <w:rFonts w:ascii="Times New Roman" w:eastAsia="Times New Roman" w:hAnsi="Times New Roman" w:cs="Times New Roman"/>
          <w:sz w:val="24"/>
          <w:szCs w:val="24"/>
          <w:u w:color="FFFFFF" w:themeColor="background1"/>
          <w:lang w:val="en-US" w:eastAsia="fr-FR"/>
        </w:rPr>
        <w:t>, or portions of them, may be physically unprotected and/or controlled by different parties.</w:t>
      </w:r>
    </w:p>
    <w:p w:rsidR="00E9102A" w:rsidRPr="00340E74" w:rsidRDefault="00340E74" w:rsidP="00340E74">
      <w:pPr>
        <w:spacing w:after="0" w:line="360" w:lineRule="auto"/>
        <w:jc w:val="both"/>
        <w:rPr>
          <w:rFonts w:ascii="Times New Roman" w:hAnsi="Times New Roman" w:cs="Times New Roman"/>
          <w:b/>
          <w:bCs/>
          <w:sz w:val="24"/>
          <w:szCs w:val="24"/>
          <w:u w:color="FFFFFF" w:themeColor="background1"/>
          <w:lang w:val="en-US"/>
        </w:rPr>
      </w:pPr>
      <w:r>
        <w:rPr>
          <w:rFonts w:ascii="Times New Roman" w:eastAsia="Times New Roman" w:hAnsi="Times New Roman" w:cs="Times New Roman"/>
          <w:sz w:val="24"/>
          <w:szCs w:val="24"/>
          <w:u w:color="FFFFFF" w:themeColor="background1"/>
          <w:lang w:val="en-US" w:eastAsia="fr-FR"/>
        </w:rPr>
        <w:t>5.</w:t>
      </w:r>
      <w:r w:rsidR="00E9102A" w:rsidRPr="00340E74">
        <w:rPr>
          <w:rFonts w:ascii="Times New Roman" w:eastAsia="Times New Roman" w:hAnsi="Times New Roman" w:cs="Times New Roman"/>
          <w:sz w:val="24"/>
          <w:szCs w:val="24"/>
          <w:u w:color="FFFFFF" w:themeColor="background1"/>
          <w:lang w:val="en-US" w:eastAsia="fr-FR"/>
        </w:rPr>
        <w:t xml:space="preserve">The network plays a vital role in providing an additional comprehensive interconnection capability, </w:t>
      </w:r>
      <w:r w:rsidR="002B4135" w:rsidRPr="00340E74">
        <w:rPr>
          <w:rFonts w:ascii="Times New Roman" w:eastAsia="Times New Roman" w:hAnsi="Times New Roman" w:cs="Times New Roman"/>
          <w:sz w:val="24"/>
          <w:szCs w:val="24"/>
          <w:u w:color="FFFFFF" w:themeColor="background1"/>
          <w:lang w:val="en-US" w:eastAsia="fr-FR"/>
        </w:rPr>
        <w:t>effectively</w:t>
      </w:r>
      <w:r w:rsidR="00E9102A" w:rsidRPr="00340E74">
        <w:rPr>
          <w:rFonts w:ascii="Times New Roman" w:eastAsia="Times New Roman" w:hAnsi="Times New Roman" w:cs="Times New Roman"/>
          <w:sz w:val="24"/>
          <w:szCs w:val="24"/>
          <w:u w:color="FFFFFF" w:themeColor="background1"/>
          <w:lang w:val="en-US" w:eastAsia="fr-FR"/>
        </w:rPr>
        <w:t xml:space="preserve"> and economy of association, as well as authentic quality of service in IoTs.</w:t>
      </w:r>
    </w:p>
    <w:p w:rsidR="00E9102A" w:rsidRPr="00340E74" w:rsidRDefault="00340E74" w:rsidP="00340E74">
      <w:pPr>
        <w:spacing w:after="0" w:line="360" w:lineRule="auto"/>
        <w:jc w:val="both"/>
        <w:rPr>
          <w:rFonts w:ascii="Times New Roman" w:hAnsi="Times New Roman" w:cs="Times New Roman"/>
          <w:b/>
          <w:bCs/>
          <w:sz w:val="24"/>
          <w:szCs w:val="24"/>
          <w:u w:color="FFFFFF" w:themeColor="background1"/>
          <w:lang w:val="en-US"/>
        </w:rPr>
      </w:pPr>
      <w:r>
        <w:rPr>
          <w:rFonts w:ascii="Times New Roman" w:eastAsia="Times New Roman" w:hAnsi="Times New Roman" w:cs="Times New Roman"/>
          <w:sz w:val="24"/>
          <w:szCs w:val="24"/>
          <w:u w:color="FFFFFF" w:themeColor="background1"/>
          <w:lang w:val="en-US" w:eastAsia="fr-FR"/>
        </w:rPr>
        <w:t xml:space="preserve">6. </w:t>
      </w:r>
      <w:r w:rsidR="00E9102A" w:rsidRPr="00340E74">
        <w:rPr>
          <w:rFonts w:ascii="Times New Roman" w:eastAsia="Times New Roman" w:hAnsi="Times New Roman" w:cs="Times New Roman"/>
          <w:sz w:val="24"/>
          <w:szCs w:val="24"/>
          <w:u w:color="FFFFFF" w:themeColor="background1"/>
          <w:lang w:val="en-US" w:eastAsia="fr-FR"/>
        </w:rPr>
        <w:t>Encryption on bound occasions adds information to packets that provide how for tracing, e.g. sequence number, IP</w:t>
      </w:r>
      <w:r w:rsidR="002B4135">
        <w:rPr>
          <w:rFonts w:ascii="Times New Roman" w:eastAsia="Times New Roman" w:hAnsi="Times New Roman" w:cs="Times New Roman"/>
          <w:sz w:val="24"/>
          <w:szCs w:val="24"/>
          <w:u w:color="FFFFFF" w:themeColor="background1"/>
          <w:lang w:val="en-US" w:eastAsia="fr-FR"/>
        </w:rPr>
        <w:t xml:space="preserve"> </w:t>
      </w:r>
      <w:r w:rsidR="00E9102A" w:rsidRPr="00340E74">
        <w:rPr>
          <w:rFonts w:ascii="Times New Roman" w:eastAsia="Times New Roman" w:hAnsi="Times New Roman" w:cs="Times New Roman"/>
          <w:sz w:val="24"/>
          <w:szCs w:val="24"/>
          <w:u w:color="FFFFFF" w:themeColor="background1"/>
          <w:lang w:val="en-US" w:eastAsia="fr-FR"/>
        </w:rPr>
        <w:t>sec- Security Parameter Index, etc</w:t>
      </w:r>
    </w:p>
    <w:p w:rsidR="00E9102A" w:rsidRPr="00340E74" w:rsidRDefault="00340E74" w:rsidP="00340E74">
      <w:pPr>
        <w:spacing w:after="0" w:line="360" w:lineRule="auto"/>
        <w:jc w:val="both"/>
        <w:rPr>
          <w:rFonts w:ascii="Times New Roman" w:hAnsi="Times New Roman" w:cs="Times New Roman"/>
          <w:b/>
          <w:bCs/>
          <w:sz w:val="24"/>
          <w:szCs w:val="24"/>
          <w:u w:color="FFFFFF" w:themeColor="background1"/>
          <w:lang w:val="en-US"/>
        </w:rPr>
      </w:pPr>
      <w:r>
        <w:rPr>
          <w:rFonts w:ascii="Times New Roman" w:eastAsia="Times New Roman" w:hAnsi="Times New Roman" w:cs="Times New Roman"/>
          <w:sz w:val="24"/>
          <w:szCs w:val="24"/>
          <w:u w:color="FFFFFF" w:themeColor="background1"/>
          <w:lang w:val="en-US" w:eastAsia="fr-FR"/>
        </w:rPr>
        <w:t>7.</w:t>
      </w:r>
      <w:r w:rsidR="00E9102A" w:rsidRPr="00340E74">
        <w:rPr>
          <w:rFonts w:ascii="Times New Roman" w:eastAsia="Times New Roman" w:hAnsi="Times New Roman" w:cs="Times New Roman"/>
          <w:sz w:val="24"/>
          <w:szCs w:val="24"/>
          <w:u w:color="FFFFFF" w:themeColor="background1"/>
          <w:lang w:val="en-US" w:eastAsia="fr-FR"/>
        </w:rPr>
        <w:t>One of the main challenges that have got to be overcome so as to push the net of Things into the important world is security</w:t>
      </w:r>
      <w:r w:rsidR="008D1CA5">
        <w:rPr>
          <w:rFonts w:ascii="Times New Roman" w:eastAsia="Times New Roman" w:hAnsi="Times New Roman" w:cs="Times New Roman"/>
          <w:sz w:val="24"/>
          <w:szCs w:val="24"/>
          <w:u w:color="FFFFFF" w:themeColor="background1"/>
          <w:lang w:val="en-US" w:eastAsia="fr-FR"/>
        </w:rPr>
        <w:t>.</w:t>
      </w:r>
    </w:p>
    <w:p w:rsidR="00E9102A" w:rsidRPr="00340E74" w:rsidRDefault="00340E74" w:rsidP="00340E74">
      <w:pPr>
        <w:spacing w:after="0" w:line="360" w:lineRule="auto"/>
        <w:jc w:val="both"/>
        <w:rPr>
          <w:rFonts w:ascii="Times New Roman" w:hAnsi="Times New Roman" w:cs="Times New Roman"/>
          <w:b/>
          <w:bCs/>
          <w:sz w:val="24"/>
          <w:szCs w:val="24"/>
          <w:u w:color="FFFFFF" w:themeColor="background1"/>
          <w:lang w:val="en-US"/>
        </w:rPr>
      </w:pPr>
      <w:r>
        <w:rPr>
          <w:rFonts w:ascii="Times New Roman" w:eastAsia="Times New Roman" w:hAnsi="Times New Roman" w:cs="Times New Roman"/>
          <w:sz w:val="24"/>
          <w:szCs w:val="24"/>
          <w:u w:color="FFFFFF" w:themeColor="background1"/>
          <w:lang w:val="en-US" w:eastAsia="fr-FR"/>
        </w:rPr>
        <w:t>8.</w:t>
      </w:r>
      <w:r w:rsidR="00E9102A" w:rsidRPr="00340E74">
        <w:rPr>
          <w:rFonts w:ascii="Times New Roman" w:eastAsia="Times New Roman" w:hAnsi="Times New Roman" w:cs="Times New Roman"/>
          <w:sz w:val="24"/>
          <w:szCs w:val="24"/>
          <w:u w:color="FFFFFF" w:themeColor="background1"/>
          <w:lang w:val="en-US" w:eastAsia="fr-FR"/>
        </w:rPr>
        <w:t>The things powered by IoT (e.g. household appliances, street lights) square measure physically set in an exceedingly bound surrounding. Instead of destroying them, an active attacker can try to extract the information they contain.</w:t>
      </w:r>
    </w:p>
    <w:p w:rsidR="00E9102A" w:rsidRPr="00340E74" w:rsidRDefault="00340E74" w:rsidP="00BA4156">
      <w:pPr>
        <w:spacing w:after="0" w:line="360" w:lineRule="auto"/>
        <w:jc w:val="both"/>
        <w:rPr>
          <w:rStyle w:val="fontstyle01"/>
          <w:color w:val="auto"/>
          <w:sz w:val="24"/>
          <w:szCs w:val="24"/>
          <w:u w:color="FFFFFF" w:themeColor="background1"/>
          <w:lang w:val="en-US"/>
        </w:rPr>
      </w:pPr>
      <w:r>
        <w:rPr>
          <w:rFonts w:ascii="Times New Roman" w:eastAsia="Times New Roman" w:hAnsi="Times New Roman" w:cs="Times New Roman"/>
          <w:sz w:val="24"/>
          <w:szCs w:val="24"/>
          <w:u w:color="FFFFFF" w:themeColor="background1"/>
          <w:lang w:val="en-US" w:eastAsia="fr-FR"/>
        </w:rPr>
        <w:t>9.</w:t>
      </w:r>
      <w:r w:rsidR="00E9102A" w:rsidRPr="00340E74">
        <w:rPr>
          <w:rFonts w:ascii="Times New Roman" w:eastAsia="Times New Roman" w:hAnsi="Times New Roman" w:cs="Times New Roman"/>
          <w:sz w:val="24"/>
          <w:szCs w:val="24"/>
          <w:u w:color="FFFFFF" w:themeColor="background1"/>
          <w:lang w:val="en-US" w:eastAsia="fr-FR"/>
        </w:rPr>
        <w:t>The size and heterogeneous of the IoT additionally affect its trust and governance.[</w:t>
      </w:r>
      <w:r w:rsidR="00BA4156">
        <w:rPr>
          <w:rFonts w:ascii="Times New Roman" w:eastAsia="Times New Roman" w:hAnsi="Times New Roman" w:cs="Times New Roman"/>
          <w:sz w:val="24"/>
          <w:szCs w:val="24"/>
          <w:u w:color="FFFFFF" w:themeColor="background1"/>
          <w:lang w:val="en-US" w:eastAsia="fr-FR"/>
        </w:rPr>
        <w:t>6</w:t>
      </w:r>
      <w:r w:rsidR="00E9102A" w:rsidRPr="00340E74">
        <w:rPr>
          <w:rFonts w:ascii="Times New Roman" w:eastAsia="Times New Roman" w:hAnsi="Times New Roman" w:cs="Times New Roman"/>
          <w:sz w:val="24"/>
          <w:szCs w:val="24"/>
          <w:u w:color="FFFFFF" w:themeColor="background1"/>
          <w:lang w:val="en-US" w:eastAsia="fr-FR"/>
        </w:rPr>
        <w:t>]</w:t>
      </w:r>
    </w:p>
    <w:p w:rsidR="00E9102A" w:rsidRPr="00712EAB" w:rsidRDefault="00334AEA" w:rsidP="00E9102A">
      <w:pPr>
        <w:spacing w:after="0" w:line="360" w:lineRule="auto"/>
        <w:ind w:firstLine="284"/>
        <w:rPr>
          <w:rStyle w:val="fontstyle01"/>
          <w:sz w:val="24"/>
          <w:szCs w:val="24"/>
          <w:lang w:val="en-US"/>
        </w:rPr>
      </w:pPr>
      <w:r w:rsidRPr="00483334">
        <w:rPr>
          <w:rFonts w:asciiTheme="majorBidi" w:eastAsia="Times New Roman" w:hAnsiTheme="majorBidi" w:cstheme="majorBidi"/>
          <w:b/>
          <w:bCs/>
          <w:sz w:val="24"/>
          <w:szCs w:val="24"/>
          <w:lang w:val="en-US" w:eastAsia="fr-FR"/>
        </w:rPr>
        <w:t xml:space="preserve"> </w:t>
      </w:r>
      <w:r w:rsidR="00E9102A" w:rsidRPr="00712EAB">
        <w:rPr>
          <w:rFonts w:ascii="Times New Roman" w:hAnsi="Times New Roman" w:cs="Times New Roman"/>
          <w:b/>
          <w:bCs/>
          <w:color w:val="000000"/>
          <w:sz w:val="24"/>
          <w:szCs w:val="24"/>
          <w:lang w:val="en-US"/>
        </w:rPr>
        <w:t>1 .6  IOT and cloud computing :</w:t>
      </w:r>
    </w:p>
    <w:p w:rsidR="00E9102A" w:rsidRPr="00BF2868" w:rsidRDefault="00E9102A" w:rsidP="00E9102A">
      <w:pPr>
        <w:tabs>
          <w:tab w:val="left" w:pos="5505"/>
        </w:tabs>
        <w:spacing w:after="0" w:line="360" w:lineRule="auto"/>
        <w:ind w:firstLine="284"/>
        <w:jc w:val="both"/>
        <w:rPr>
          <w:rFonts w:ascii="Times New Roman" w:hAnsi="Times New Roman" w:cs="Times New Roman"/>
          <w:sz w:val="24"/>
          <w:szCs w:val="24"/>
          <w:lang w:val="en-US"/>
        </w:rPr>
      </w:pPr>
      <w:r w:rsidRPr="00BF2868">
        <w:rPr>
          <w:rFonts w:ascii="Times New Roman" w:hAnsi="Times New Roman" w:cs="Times New Roman"/>
          <w:sz w:val="24"/>
          <w:szCs w:val="24"/>
          <w:lang w:val="en-US"/>
        </w:rPr>
        <w:t>There is a need to introduce cloud computing  along with IoT which goes hand in hand. The server storage waste will get reduced on physical servers with the introduction of cloud computing . The way of looking at the cloud needs to be changed as more and more business are adopting IoT devices.</w:t>
      </w:r>
    </w:p>
    <w:p w:rsidR="00E9102A" w:rsidRPr="00BF2868" w:rsidRDefault="00E9102A" w:rsidP="00E9102A">
      <w:pPr>
        <w:tabs>
          <w:tab w:val="left" w:pos="5505"/>
        </w:tabs>
        <w:spacing w:after="0" w:line="360" w:lineRule="auto"/>
        <w:ind w:firstLine="284"/>
        <w:jc w:val="both"/>
        <w:rPr>
          <w:rFonts w:ascii="Times New Roman" w:hAnsi="Times New Roman" w:cs="Times New Roman"/>
          <w:sz w:val="24"/>
          <w:szCs w:val="24"/>
          <w:lang w:val="en-US" w:bidi="ar-DZ"/>
        </w:rPr>
      </w:pPr>
      <w:r w:rsidRPr="00BF2868">
        <w:rPr>
          <w:rFonts w:ascii="Times New Roman" w:hAnsi="Times New Roman" w:cs="Times New Roman"/>
          <w:sz w:val="24"/>
          <w:szCs w:val="24"/>
          <w:lang w:val="en-US"/>
        </w:rPr>
        <w:t xml:space="preserve">working of IOT with cloud computing leads to rising of edge computing ,All the data which is generated by the IOT will be processed by cloud computing . Tons of data will be created by IOT devices which need not be processed and should be handled by the cloud. </w:t>
      </w:r>
      <w:r w:rsidR="00B9587C">
        <w:rPr>
          <w:rFonts w:ascii="Times New Roman" w:hAnsi="Times New Roman" w:cs="Times New Roman"/>
          <w:sz w:val="24"/>
          <w:szCs w:val="24"/>
          <w:lang w:val="en-US"/>
        </w:rPr>
        <w:br/>
      </w:r>
      <w:r w:rsidRPr="00BF2868">
        <w:rPr>
          <w:rFonts w:ascii="Times New Roman" w:hAnsi="Times New Roman" w:cs="Times New Roman"/>
          <w:sz w:val="24"/>
          <w:szCs w:val="24"/>
          <w:lang w:val="en-US"/>
        </w:rPr>
        <w:lastRenderedPageBreak/>
        <w:t xml:space="preserve">This problem can be solved with the introduction of Edge Computing. Edge computing will reduce the effect of cloud computation, storage, bandwidth and leaves high power on the cloud </w:t>
      </w:r>
      <w:r w:rsidRPr="00BF2868">
        <w:rPr>
          <w:rFonts w:ascii="Times New Roman" w:hAnsi="Times New Roman" w:cs="Times New Roman"/>
          <w:sz w:val="24"/>
          <w:szCs w:val="24"/>
          <w:lang w:val="en-US" w:bidi="ar-DZ"/>
        </w:rPr>
        <w:t>.</w:t>
      </w:r>
    </w:p>
    <w:p w:rsidR="00E9102A" w:rsidRPr="00BF2868" w:rsidRDefault="00E9102A" w:rsidP="009300B3">
      <w:pPr>
        <w:tabs>
          <w:tab w:val="left" w:pos="5505"/>
        </w:tabs>
        <w:spacing w:after="0" w:line="360" w:lineRule="auto"/>
        <w:ind w:firstLine="284"/>
        <w:jc w:val="both"/>
        <w:rPr>
          <w:rFonts w:ascii="Times New Roman" w:hAnsi="Times New Roman" w:cs="Times New Roman"/>
          <w:sz w:val="24"/>
          <w:szCs w:val="24"/>
          <w:lang w:val="en-US"/>
        </w:rPr>
      </w:pPr>
      <w:r w:rsidRPr="00BF2868">
        <w:rPr>
          <w:rFonts w:ascii="Times New Roman" w:hAnsi="Times New Roman" w:cs="Times New Roman"/>
          <w:sz w:val="24"/>
          <w:szCs w:val="24"/>
          <w:lang w:val="en-US"/>
        </w:rPr>
        <w:t>Edge computing processes data closer to IoT sources before sending it to the cloud. Edge computing will only help balance the workload that the cloud system has to do, preventing IoT from flooding cloud power. Edge computing will not completely eliminate the cloud requirements for IoT. Indeed, most IoT devices will still depend on the cloud to store all processed data.</w:t>
      </w:r>
      <w:r>
        <w:rPr>
          <w:rFonts w:ascii="Times New Roman" w:hAnsi="Times New Roman" w:cs="Times New Roman"/>
          <w:sz w:val="24"/>
          <w:szCs w:val="24"/>
          <w:lang w:val="en-US"/>
        </w:rPr>
        <w:t>[</w:t>
      </w:r>
      <w:r w:rsidR="009300B3">
        <w:rPr>
          <w:rFonts w:ascii="Times New Roman" w:hAnsi="Times New Roman" w:cs="Times New Roman"/>
          <w:sz w:val="24"/>
          <w:szCs w:val="24"/>
          <w:lang w:val="en-US"/>
        </w:rPr>
        <w:t>7</w:t>
      </w:r>
      <w:r>
        <w:rPr>
          <w:rFonts w:ascii="Times New Roman" w:hAnsi="Times New Roman" w:cs="Times New Roman"/>
          <w:sz w:val="24"/>
          <w:szCs w:val="24"/>
          <w:lang w:val="en-US"/>
        </w:rPr>
        <w:t>]</w:t>
      </w:r>
    </w:p>
    <w:p w:rsidR="00E9102A" w:rsidRDefault="00E9102A" w:rsidP="00E9102A">
      <w:pPr>
        <w:tabs>
          <w:tab w:val="left" w:pos="5505"/>
        </w:tabs>
        <w:spacing w:before="240" w:line="360" w:lineRule="auto"/>
        <w:ind w:left="284" w:firstLine="709"/>
        <w:rPr>
          <w:rFonts w:asciiTheme="majorBidi" w:hAnsiTheme="majorBidi" w:cstheme="majorBidi"/>
          <w:lang w:val="en-US"/>
        </w:rPr>
      </w:pPr>
      <w:r>
        <w:rPr>
          <w:rFonts w:asciiTheme="majorBidi" w:hAnsiTheme="majorBidi" w:cstheme="majorBidi"/>
          <w:noProof/>
          <w:lang w:eastAsia="fr-FR"/>
        </w:rPr>
        <w:drawing>
          <wp:inline distT="0" distB="0" distL="0" distR="0">
            <wp:extent cx="5038725" cy="2247900"/>
            <wp:effectExtent l="19050" t="0" r="9525"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038725" cy="2247900"/>
                    </a:xfrm>
                    <a:prstGeom prst="rect">
                      <a:avLst/>
                    </a:prstGeom>
                    <a:noFill/>
                    <a:ln w="9525">
                      <a:noFill/>
                      <a:miter lim="800000"/>
                      <a:headEnd/>
                      <a:tailEnd/>
                    </a:ln>
                  </pic:spPr>
                </pic:pic>
              </a:graphicData>
            </a:graphic>
          </wp:inline>
        </w:drawing>
      </w:r>
    </w:p>
    <w:p w:rsidR="00E9102A" w:rsidRPr="006C4C6E" w:rsidRDefault="00E9102A" w:rsidP="00EE2205">
      <w:pPr>
        <w:tabs>
          <w:tab w:val="left" w:pos="5505"/>
        </w:tabs>
        <w:spacing w:after="0" w:line="360" w:lineRule="auto"/>
        <w:ind w:firstLine="284"/>
        <w:jc w:val="center"/>
        <w:rPr>
          <w:rFonts w:ascii="Times New Roman" w:hAnsi="Times New Roman" w:cs="Times New Roman"/>
          <w:lang w:val="en-US"/>
        </w:rPr>
      </w:pPr>
      <w:r w:rsidRPr="00EE2205">
        <w:rPr>
          <w:rFonts w:ascii="Times New Roman" w:hAnsi="Times New Roman" w:cs="Times New Roman"/>
          <w:b/>
          <w:bCs/>
          <w:lang w:val="en-US"/>
        </w:rPr>
        <w:t>Figure 1</w:t>
      </w:r>
      <w:r w:rsidR="00EE2205" w:rsidRPr="00EE2205">
        <w:rPr>
          <w:rFonts w:ascii="Times New Roman" w:hAnsi="Times New Roman" w:cs="Times New Roman"/>
          <w:b/>
          <w:bCs/>
          <w:lang w:val="en-US"/>
        </w:rPr>
        <w:t>.7</w:t>
      </w:r>
      <w:r w:rsidR="00EE2205">
        <w:rPr>
          <w:rFonts w:ascii="Times New Roman" w:hAnsi="Times New Roman" w:cs="Times New Roman"/>
          <w:lang w:val="en-US"/>
        </w:rPr>
        <w:t xml:space="preserve"> </w:t>
      </w:r>
      <w:r w:rsidRPr="006C4C6E">
        <w:rPr>
          <w:rFonts w:ascii="Times New Roman" w:hAnsi="Times New Roman" w:cs="Times New Roman"/>
          <w:lang w:val="en-US"/>
        </w:rPr>
        <w:t xml:space="preserve"> Iot in cloud computing</w:t>
      </w:r>
      <w:r w:rsidR="004B2514">
        <w:rPr>
          <w:rFonts w:ascii="Times New Roman" w:hAnsi="Times New Roman" w:cs="Times New Roman"/>
          <w:lang w:val="en-US"/>
        </w:rPr>
        <w:t>[]</w:t>
      </w:r>
    </w:p>
    <w:p w:rsidR="00E9102A" w:rsidRPr="006C4C6E" w:rsidRDefault="00E9102A" w:rsidP="00812468">
      <w:pPr>
        <w:spacing w:after="0" w:line="360" w:lineRule="auto"/>
        <w:outlineLvl w:val="0"/>
        <w:rPr>
          <w:rStyle w:val="fontstyle01"/>
          <w:color w:val="auto"/>
          <w:sz w:val="24"/>
          <w:szCs w:val="24"/>
          <w:lang w:val="en-US"/>
        </w:rPr>
      </w:pPr>
      <w:r>
        <w:rPr>
          <w:rStyle w:val="fontstyle01"/>
          <w:color w:val="auto"/>
          <w:sz w:val="24"/>
          <w:szCs w:val="24"/>
          <w:lang w:val="en-US"/>
        </w:rPr>
        <w:t>1</w:t>
      </w:r>
      <w:r w:rsidRPr="006C4C6E">
        <w:rPr>
          <w:rStyle w:val="fontstyle01"/>
          <w:color w:val="auto"/>
          <w:sz w:val="24"/>
          <w:szCs w:val="24"/>
          <w:lang w:val="en-US"/>
        </w:rPr>
        <w:t>.7 Embedded system :</w:t>
      </w:r>
    </w:p>
    <w:p w:rsidR="00E9102A" w:rsidRPr="006C4C6E" w:rsidRDefault="00E9102A" w:rsidP="00E9102A">
      <w:pPr>
        <w:spacing w:after="0" w:line="360" w:lineRule="auto"/>
        <w:ind w:firstLine="284"/>
        <w:jc w:val="both"/>
        <w:outlineLvl w:val="0"/>
        <w:rPr>
          <w:rFonts w:ascii="Times New Roman" w:eastAsia="Times New Roman" w:hAnsi="Times New Roman" w:cs="Times New Roman"/>
          <w:sz w:val="24"/>
          <w:szCs w:val="24"/>
          <w:lang w:val="en-US"/>
        </w:rPr>
      </w:pPr>
      <w:r w:rsidRPr="006C4C6E">
        <w:rPr>
          <w:rFonts w:ascii="Times New Roman" w:eastAsia="Times New Roman" w:hAnsi="Times New Roman" w:cs="Times New Roman"/>
          <w:sz w:val="24"/>
          <w:szCs w:val="24"/>
          <w:lang w:val="en-US"/>
        </w:rPr>
        <w:t>An embedded system is a combination of computer hardware and software, either fixed in capability or programmable, designed for a specific function or functions within a larger system. Industrial machines, agricultural and process industry devices, automobiles, medical equipment, cameras, household appliances, airplanes, vending machines and toys, as well as mobile devices, are possible locations for an embedded system</w:t>
      </w:r>
      <w:r>
        <w:rPr>
          <w:rFonts w:ascii="Times New Roman" w:eastAsia="Times New Roman" w:hAnsi="Times New Roman" w:cs="Times New Roman"/>
          <w:sz w:val="24"/>
          <w:szCs w:val="24"/>
          <w:lang w:val="en-US"/>
        </w:rPr>
        <w:t>.</w:t>
      </w:r>
    </w:p>
    <w:p w:rsidR="00E9102A" w:rsidRPr="00415883" w:rsidRDefault="00E9102A" w:rsidP="00B9587C">
      <w:pPr>
        <w:shd w:val="clear" w:color="auto" w:fill="FFFFFF"/>
        <w:tabs>
          <w:tab w:val="num" w:pos="360"/>
        </w:tabs>
        <w:spacing w:after="0" w:line="405" w:lineRule="atLeast"/>
        <w:ind w:firstLine="284"/>
        <w:jc w:val="both"/>
        <w:rPr>
          <w:rFonts w:ascii="Times New Roman" w:hAnsi="Times New Roman" w:cs="Times New Roman"/>
          <w:b/>
          <w:bCs/>
          <w:color w:val="000000"/>
          <w:sz w:val="24"/>
          <w:szCs w:val="24"/>
          <w:lang w:val="en-US"/>
        </w:rPr>
      </w:pPr>
      <w:r w:rsidRPr="00415883">
        <w:rPr>
          <w:rFonts w:ascii="Times New Roman" w:hAnsi="Times New Roman" w:cs="Times New Roman"/>
          <w:sz w:val="24"/>
          <w:szCs w:val="24"/>
          <w:lang w:val="en-US"/>
        </w:rPr>
        <w:t>The internet of things builds on an embedded systems base</w:t>
      </w:r>
      <w:r w:rsidRPr="00415883">
        <w:rPr>
          <w:rFonts w:ascii="Times New Roman" w:hAnsi="Times New Roman" w:cs="Times New Roman"/>
          <w:b/>
          <w:bCs/>
          <w:sz w:val="24"/>
          <w:szCs w:val="24"/>
          <w:lang w:val="en-US"/>
        </w:rPr>
        <w:t>,</w:t>
      </w:r>
      <w:r w:rsidRPr="00415883">
        <w:rPr>
          <w:rFonts w:ascii="Times New Roman" w:hAnsi="Times New Roman" w:cs="Times New Roman"/>
          <w:color w:val="6C6C6C"/>
          <w:sz w:val="24"/>
          <w:szCs w:val="24"/>
          <w:lang w:val="en-US"/>
        </w:rPr>
        <w:t xml:space="preserve"> </w:t>
      </w:r>
      <w:r w:rsidRPr="00415883">
        <w:rPr>
          <w:rFonts w:ascii="Times New Roman" w:hAnsi="Times New Roman" w:cs="Times New Roman"/>
          <w:sz w:val="24"/>
          <w:szCs w:val="24"/>
          <w:lang w:val="en-US"/>
        </w:rPr>
        <w:t>while some embedded systems can be relatively simple, a growing number either supplant human decision-making or offer</w:t>
      </w:r>
      <w:r w:rsidR="00B9587C" w:rsidRPr="00415883">
        <w:rPr>
          <w:rFonts w:ascii="Times New Roman" w:hAnsi="Times New Roman" w:cs="Times New Roman"/>
          <w:sz w:val="24"/>
          <w:szCs w:val="24"/>
          <w:lang w:val="en-US"/>
        </w:rPr>
        <w:t xml:space="preserve"> </w:t>
      </w:r>
      <w:r w:rsidRPr="00415883">
        <w:rPr>
          <w:rFonts w:ascii="Times New Roman" w:hAnsi="Times New Roman" w:cs="Times New Roman"/>
          <w:sz w:val="24"/>
          <w:szCs w:val="24"/>
          <w:lang w:val="en-US"/>
        </w:rPr>
        <w:t>capabilities beyond what a human could provide. For instance, some aviation systems, including those used in drones , are able to integrate sensor data  and act upon that information faster than a human could, permitting new kinds of operating features.</w:t>
      </w:r>
      <w:r w:rsidR="00AA070D">
        <w:rPr>
          <w:rFonts w:ascii="Times New Roman" w:hAnsi="Times New Roman" w:cs="Times New Roman"/>
          <w:sz w:val="24"/>
          <w:szCs w:val="24"/>
          <w:lang w:val="en-US"/>
        </w:rPr>
        <w:t>[8]</w:t>
      </w:r>
    </w:p>
    <w:p w:rsidR="00B9587C" w:rsidRPr="00415883" w:rsidRDefault="00B9587C" w:rsidP="00E9102A">
      <w:pPr>
        <w:spacing w:after="0" w:line="360" w:lineRule="auto"/>
        <w:ind w:firstLine="284"/>
        <w:rPr>
          <w:rFonts w:ascii="Times New Roman" w:hAnsi="Times New Roman" w:cs="Times New Roman"/>
          <w:b/>
          <w:bCs/>
          <w:sz w:val="24"/>
          <w:szCs w:val="24"/>
          <w:lang w:val="en-US"/>
        </w:rPr>
      </w:pPr>
    </w:p>
    <w:p w:rsidR="00B9587C" w:rsidRDefault="00B9587C" w:rsidP="00E9102A">
      <w:pPr>
        <w:spacing w:after="0" w:line="360" w:lineRule="auto"/>
        <w:ind w:firstLine="284"/>
        <w:rPr>
          <w:rFonts w:ascii="Times New Roman" w:hAnsi="Times New Roman" w:cs="Times New Roman"/>
          <w:b/>
          <w:bCs/>
          <w:sz w:val="24"/>
          <w:szCs w:val="24"/>
          <w:lang w:val="en-US"/>
        </w:rPr>
      </w:pPr>
    </w:p>
    <w:p w:rsidR="00B9587C" w:rsidRDefault="00B9587C" w:rsidP="00E9102A">
      <w:pPr>
        <w:spacing w:after="0" w:line="360" w:lineRule="auto"/>
        <w:ind w:firstLine="284"/>
        <w:rPr>
          <w:rFonts w:ascii="Times New Roman" w:hAnsi="Times New Roman" w:cs="Times New Roman"/>
          <w:b/>
          <w:bCs/>
          <w:sz w:val="24"/>
          <w:szCs w:val="24"/>
          <w:lang w:val="en-US"/>
        </w:rPr>
      </w:pPr>
    </w:p>
    <w:p w:rsidR="00B9587C" w:rsidRDefault="00B9587C" w:rsidP="00E9102A">
      <w:pPr>
        <w:spacing w:after="0" w:line="360" w:lineRule="auto"/>
        <w:ind w:firstLine="284"/>
        <w:rPr>
          <w:rFonts w:ascii="Times New Roman" w:hAnsi="Times New Roman" w:cs="Times New Roman"/>
          <w:b/>
          <w:bCs/>
          <w:sz w:val="24"/>
          <w:szCs w:val="24"/>
          <w:lang w:val="en-US"/>
        </w:rPr>
      </w:pPr>
    </w:p>
    <w:p w:rsidR="00E9102A" w:rsidRPr="001119A4" w:rsidRDefault="00340E74" w:rsidP="002651E8">
      <w:pPr>
        <w:spacing w:after="0" w:line="360" w:lineRule="auto"/>
        <w:ind w:firstLine="284"/>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1.8</w:t>
      </w:r>
      <w:r w:rsidR="00E9102A" w:rsidRPr="001119A4">
        <w:rPr>
          <w:rFonts w:ascii="Times New Roman" w:hAnsi="Times New Roman" w:cs="Times New Roman"/>
          <w:b/>
          <w:bCs/>
          <w:sz w:val="24"/>
          <w:szCs w:val="24"/>
          <w:lang w:val="en-US"/>
        </w:rPr>
        <w:t xml:space="preserve"> </w:t>
      </w:r>
      <w:r w:rsidR="002651E8">
        <w:rPr>
          <w:rFonts w:ascii="Times New Roman" w:hAnsi="Times New Roman" w:cs="Times New Roman"/>
          <w:b/>
          <w:bCs/>
          <w:sz w:val="24"/>
          <w:szCs w:val="24"/>
          <w:lang w:val="en-US"/>
        </w:rPr>
        <w:t>A</w:t>
      </w:r>
      <w:r w:rsidR="00E9102A" w:rsidRPr="001119A4">
        <w:rPr>
          <w:rFonts w:ascii="Times New Roman" w:hAnsi="Times New Roman" w:cs="Times New Roman"/>
          <w:b/>
          <w:bCs/>
          <w:sz w:val="24"/>
          <w:szCs w:val="24"/>
          <w:lang w:val="en-US"/>
        </w:rPr>
        <w:t>rtificial intelligence in IOT :</w:t>
      </w:r>
    </w:p>
    <w:p w:rsidR="00E9102A" w:rsidRDefault="00E9102A" w:rsidP="004548F4">
      <w:pPr>
        <w:spacing w:after="0" w:line="36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Artificial intelligence ‘AI’  is when a system can complete a set of tasks or learns from data in a way that seems intelligent .Therefore ,when artificial intelligence is added to the internet of things it means that those devices can analyses  data and make decision and act on that data without involvement by humans .</w:t>
      </w:r>
    </w:p>
    <w:p w:rsidR="00E9102A" w:rsidRDefault="00B9587C" w:rsidP="00E9102A">
      <w:pPr>
        <w:spacing w:after="0" w:line="360" w:lineRule="auto"/>
        <w:ind w:firstLine="284"/>
        <w:rPr>
          <w:rFonts w:ascii="Times New Roman" w:hAnsi="Times New Roman" w:cs="Times New Roman"/>
          <w:sz w:val="24"/>
          <w:szCs w:val="24"/>
          <w:lang w:val="en-US" w:bidi="ar-DZ"/>
        </w:rPr>
      </w:pPr>
      <w:r>
        <w:rPr>
          <w:rFonts w:ascii="Times New Roman" w:hAnsi="Times New Roman" w:cs="Times New Roman"/>
          <w:sz w:val="24"/>
          <w:szCs w:val="24"/>
          <w:lang w:val="en-US"/>
        </w:rPr>
        <w:t>Individually</w:t>
      </w:r>
      <w:r w:rsidR="00E9102A">
        <w:rPr>
          <w:rFonts w:ascii="Times New Roman" w:hAnsi="Times New Roman" w:cs="Times New Roman"/>
          <w:sz w:val="24"/>
          <w:szCs w:val="24"/>
          <w:lang w:val="en-US"/>
        </w:rPr>
        <w:t xml:space="preserve">, the internet of things and artificial intelligence are powerful technologies. When you combine AI and IOT, you get </w:t>
      </w:r>
      <w:r w:rsidR="00E9102A">
        <w:rPr>
          <w:rFonts w:ascii="Times New Roman" w:hAnsi="Times New Roman" w:cs="Times New Roman"/>
          <w:sz w:val="24"/>
          <w:szCs w:val="24"/>
          <w:lang w:val="en-US" w:bidi="ar-DZ"/>
        </w:rPr>
        <w:t>AIOT  the artificial intelligence of things devices as the digital nervous system while artificial intelligence is the brain of a system .</w:t>
      </w:r>
      <w:r w:rsidR="00E8297F">
        <w:rPr>
          <w:rFonts w:ascii="Times New Roman" w:hAnsi="Times New Roman" w:cs="Times New Roman"/>
          <w:sz w:val="24"/>
          <w:szCs w:val="24"/>
          <w:lang w:val="en-US" w:bidi="ar-DZ"/>
        </w:rPr>
        <w:t>[9]</w:t>
      </w:r>
    </w:p>
    <w:p w:rsidR="00E9102A" w:rsidRPr="00D92434" w:rsidRDefault="00340E74" w:rsidP="00E9102A">
      <w:pPr>
        <w:shd w:val="clear" w:color="auto" w:fill="FFFFFF"/>
        <w:spacing w:after="0" w:line="360" w:lineRule="auto"/>
        <w:ind w:firstLine="284"/>
        <w:textAlignment w:val="baseline"/>
        <w:outlineLvl w:val="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1.9 </w:t>
      </w:r>
      <w:r w:rsidR="00E9102A" w:rsidRPr="00D92434">
        <w:rPr>
          <w:rFonts w:ascii="Times New Roman" w:eastAsia="Times New Roman" w:hAnsi="Times New Roman" w:cs="Times New Roman"/>
          <w:b/>
          <w:bCs/>
          <w:sz w:val="24"/>
          <w:szCs w:val="24"/>
          <w:lang w:val="en-US"/>
        </w:rPr>
        <w:t>The Future of IoT:</w:t>
      </w:r>
    </w:p>
    <w:p w:rsidR="00E9102A" w:rsidRPr="00D160FA" w:rsidRDefault="00E9102A" w:rsidP="004548F4">
      <w:pPr>
        <w:shd w:val="clear" w:color="auto" w:fill="FFFFFF"/>
        <w:spacing w:after="0" w:line="360" w:lineRule="auto"/>
        <w:ind w:firstLine="284"/>
        <w:jc w:val="both"/>
        <w:rPr>
          <w:rFonts w:ascii="Times New Roman" w:eastAsia="Times New Roman" w:hAnsi="Times New Roman" w:cs="Times New Roman"/>
          <w:sz w:val="24"/>
          <w:szCs w:val="24"/>
          <w:lang w:val="en-US"/>
        </w:rPr>
      </w:pPr>
      <w:r w:rsidRPr="00D160FA">
        <w:rPr>
          <w:rFonts w:ascii="Times New Roman" w:eastAsia="Times New Roman" w:hAnsi="Times New Roman" w:cs="Times New Roman"/>
          <w:sz w:val="24"/>
          <w:szCs w:val="24"/>
          <w:lang w:val="en-US"/>
        </w:rPr>
        <w:t>As far as the reach of the Internet of Things, there are more than 25 billion devices that can currently connect to the Internet, and researchers at IDC</w:t>
      </w:r>
      <w:r>
        <w:rPr>
          <w:rFonts w:ascii="Times New Roman" w:eastAsia="Times New Roman" w:hAnsi="Times New Roman" w:cs="Times New Roman"/>
          <w:sz w:val="24"/>
          <w:szCs w:val="24"/>
          <w:lang w:val="en-US"/>
        </w:rPr>
        <w:t>(international data corporation )</w:t>
      </w:r>
      <w:r w:rsidRPr="00D160FA">
        <w:rPr>
          <w:rFonts w:ascii="Times New Roman" w:eastAsia="Times New Roman" w:hAnsi="Times New Roman" w:cs="Times New Roman"/>
          <w:sz w:val="24"/>
          <w:szCs w:val="24"/>
          <w:lang w:val="en-US"/>
        </w:rPr>
        <w:t xml:space="preserve"> estimate that by 2021 there will be 26 times more connected things than people.</w:t>
      </w:r>
    </w:p>
    <w:p w:rsidR="00E9102A" w:rsidRPr="00D160FA" w:rsidRDefault="00E9102A" w:rsidP="004548F4">
      <w:pPr>
        <w:shd w:val="clear" w:color="auto" w:fill="FFFFFF"/>
        <w:spacing w:after="0" w:line="36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Pr="00D160FA">
        <w:rPr>
          <w:rFonts w:ascii="Times New Roman" w:eastAsia="Times New Roman" w:hAnsi="Times New Roman" w:cs="Times New Roman"/>
          <w:sz w:val="24"/>
          <w:szCs w:val="24"/>
          <w:lang w:val="en-US"/>
        </w:rPr>
        <w:t>onsumer applications will drive the number of connected things, while enterprise will account for most of the revenue. IoT adoption is growing, with manufacturing and utilities estimated to have the largest installed base of Things by 2021.</w:t>
      </w:r>
    </w:p>
    <w:p w:rsidR="00E9102A" w:rsidRPr="008C4C25" w:rsidRDefault="00E9102A" w:rsidP="00E8297F">
      <w:pPr>
        <w:shd w:val="clear" w:color="auto" w:fill="FFFFFF"/>
        <w:spacing w:after="0" w:line="360" w:lineRule="auto"/>
        <w:ind w:firstLine="284"/>
        <w:jc w:val="both"/>
        <w:rPr>
          <w:rFonts w:asciiTheme="majorBidi" w:eastAsia="Times New Roman" w:hAnsiTheme="majorBidi" w:cstheme="majorBidi"/>
          <w:sz w:val="24"/>
          <w:szCs w:val="24"/>
          <w:lang w:val="en-US"/>
        </w:rPr>
      </w:pPr>
      <w:r w:rsidRPr="007F191B">
        <w:rPr>
          <w:rFonts w:asciiTheme="majorBidi" w:eastAsia="Times New Roman" w:hAnsiTheme="majorBidi" w:cstheme="majorBidi"/>
          <w:sz w:val="24"/>
          <w:szCs w:val="24"/>
          <w:lang w:val="en-US"/>
        </w:rPr>
        <w:t>By 2025, it is estimated that there will be more than to 21 billion IoT devices. Cybercriminals will continue to use IoT devices to facilitate DDoS</w:t>
      </w:r>
      <w:r>
        <w:rPr>
          <w:rFonts w:asciiTheme="majorBidi" w:eastAsia="Times New Roman" w:hAnsiTheme="majorBidi" w:cstheme="majorBidi"/>
          <w:sz w:val="24"/>
          <w:szCs w:val="24"/>
          <w:lang w:val="en-US"/>
        </w:rPr>
        <w:t>(Denial of service attack )</w:t>
      </w:r>
      <w:r w:rsidRPr="007F191B">
        <w:rPr>
          <w:rFonts w:asciiTheme="majorBidi" w:eastAsia="Times New Roman" w:hAnsiTheme="majorBidi" w:cstheme="majorBidi"/>
          <w:sz w:val="24"/>
          <w:szCs w:val="24"/>
          <w:lang w:val="en-US"/>
        </w:rPr>
        <w:t xml:space="preserve"> attacks</w:t>
      </w:r>
      <w:r>
        <w:rPr>
          <w:rFonts w:asciiTheme="majorBidi" w:eastAsia="Times New Roman" w:hAnsiTheme="majorBidi" w:cstheme="majorBidi"/>
          <w:sz w:val="24"/>
          <w:szCs w:val="24"/>
          <w:lang w:val="en-US"/>
        </w:rPr>
        <w:t xml:space="preserve">. </w:t>
      </w:r>
      <w:r w:rsidRPr="007F191B">
        <w:rPr>
          <w:rFonts w:asciiTheme="majorBidi" w:eastAsia="Times New Roman" w:hAnsiTheme="majorBidi" w:cstheme="majorBidi"/>
          <w:sz w:val="24"/>
          <w:szCs w:val="24"/>
          <w:lang w:val="en-US"/>
        </w:rPr>
        <w:t>More cities will become “smart”.</w:t>
      </w:r>
      <w:r>
        <w:rPr>
          <w:rFonts w:asciiTheme="majorBidi" w:eastAsia="Times New Roman" w:hAnsiTheme="majorBidi" w:cstheme="majorBidi"/>
          <w:sz w:val="24"/>
          <w:szCs w:val="24"/>
          <w:lang w:val="en-US"/>
        </w:rPr>
        <w:t xml:space="preserve"> </w:t>
      </w:r>
      <w:r w:rsidRPr="007F191B">
        <w:rPr>
          <w:rFonts w:asciiTheme="majorBidi" w:eastAsia="Times New Roman" w:hAnsiTheme="majorBidi" w:cstheme="majorBidi"/>
          <w:sz w:val="24"/>
          <w:szCs w:val="24"/>
          <w:lang w:val="en-US"/>
        </w:rPr>
        <w:t>Artificial intelligence will continue to become a bigger thing</w:t>
      </w:r>
      <w:r>
        <w:rPr>
          <w:rFonts w:asciiTheme="majorBidi" w:eastAsia="Times New Roman" w:hAnsiTheme="majorBidi" w:cstheme="majorBidi"/>
          <w:sz w:val="24"/>
          <w:szCs w:val="24"/>
          <w:lang w:val="en-US"/>
        </w:rPr>
        <w:t xml:space="preserve">. </w:t>
      </w:r>
      <w:r w:rsidRPr="007F191B">
        <w:rPr>
          <w:rFonts w:asciiTheme="majorBidi" w:eastAsia="Times New Roman" w:hAnsiTheme="majorBidi" w:cstheme="majorBidi"/>
          <w:sz w:val="24"/>
          <w:szCs w:val="24"/>
          <w:lang w:val="en-US"/>
        </w:rPr>
        <w:t>Routers will continue to become more secure and smarter</w:t>
      </w:r>
      <w:r>
        <w:rPr>
          <w:rFonts w:asciiTheme="majorBidi" w:eastAsia="Times New Roman" w:hAnsiTheme="majorBidi" w:cstheme="majorBidi"/>
          <w:sz w:val="24"/>
          <w:szCs w:val="24"/>
          <w:lang w:val="en-US"/>
        </w:rPr>
        <w:t>.</w:t>
      </w:r>
      <w:r w:rsidRPr="007F191B">
        <w:rPr>
          <w:rFonts w:asciiTheme="majorBidi" w:eastAsia="Times New Roman" w:hAnsiTheme="majorBidi" w:cstheme="majorBidi"/>
          <w:sz w:val="24"/>
          <w:szCs w:val="24"/>
          <w:lang w:val="en-US"/>
        </w:rPr>
        <w:t>5G Networks will continue to fuel IoT growth</w:t>
      </w:r>
      <w:r>
        <w:rPr>
          <w:rFonts w:asciiTheme="majorBidi" w:eastAsia="Times New Roman" w:hAnsiTheme="majorBidi" w:cstheme="majorBidi"/>
          <w:sz w:val="24"/>
          <w:szCs w:val="24"/>
          <w:lang w:val="en-US"/>
        </w:rPr>
        <w:t>.</w:t>
      </w:r>
      <w:r w:rsidRPr="007F191B">
        <w:rPr>
          <w:rFonts w:asciiTheme="majorBidi" w:eastAsia="Times New Roman" w:hAnsiTheme="majorBidi" w:cstheme="majorBidi"/>
          <w:sz w:val="24"/>
          <w:szCs w:val="24"/>
          <w:lang w:val="en-US"/>
        </w:rPr>
        <w:t xml:space="preserve"> Cars will get even smarter. IoT-based DDoS attacks will take on more dangerous forms.5G’s arrival will also open the door to new privacy and security concerns</w:t>
      </w:r>
      <w:r>
        <w:rPr>
          <w:rFonts w:asciiTheme="majorBidi" w:eastAsia="Times New Roman" w:hAnsiTheme="majorBidi" w:cstheme="majorBidi"/>
          <w:sz w:val="24"/>
          <w:szCs w:val="24"/>
          <w:lang w:val="en-US"/>
        </w:rPr>
        <w:t>.</w:t>
      </w:r>
      <w:r w:rsidRPr="007F191B">
        <w:rPr>
          <w:rFonts w:asciiTheme="majorBidi" w:eastAsia="Times New Roman" w:hAnsiTheme="majorBidi" w:cstheme="majorBidi"/>
          <w:sz w:val="24"/>
          <w:szCs w:val="24"/>
          <w:lang w:val="en-US"/>
        </w:rPr>
        <w:t xml:space="preserve"> Security and privacy concerns will drive legislation and regulatory activity</w:t>
      </w:r>
      <w:r>
        <w:rPr>
          <w:rFonts w:asciiTheme="majorBidi" w:eastAsia="Times New Roman" w:hAnsiTheme="majorBidi" w:cstheme="majorBidi"/>
          <w:sz w:val="24"/>
          <w:szCs w:val="24"/>
          <w:lang w:val="en-US"/>
        </w:rPr>
        <w:t>.[</w:t>
      </w:r>
      <w:r w:rsidR="00E8297F">
        <w:rPr>
          <w:rFonts w:asciiTheme="majorBidi" w:eastAsia="Times New Roman" w:hAnsiTheme="majorBidi" w:cstheme="majorBidi"/>
          <w:sz w:val="24"/>
          <w:szCs w:val="24"/>
          <w:lang w:val="en-US"/>
        </w:rPr>
        <w:t>10</w:t>
      </w:r>
      <w:r>
        <w:rPr>
          <w:rFonts w:asciiTheme="majorBidi" w:eastAsia="Times New Roman" w:hAnsiTheme="majorBidi" w:cstheme="majorBidi"/>
          <w:sz w:val="24"/>
          <w:szCs w:val="24"/>
          <w:lang w:val="en-US"/>
        </w:rPr>
        <w:t>]</w:t>
      </w:r>
      <w:r w:rsidR="00E8297F">
        <w:rPr>
          <w:rFonts w:asciiTheme="majorBidi" w:eastAsia="Times New Roman" w:hAnsiTheme="majorBidi" w:cstheme="majorBidi"/>
          <w:sz w:val="24"/>
          <w:szCs w:val="24"/>
          <w:lang w:val="en-US"/>
        </w:rPr>
        <w:t>[11]</w:t>
      </w:r>
      <w:r w:rsidRPr="005B47FF">
        <w:rPr>
          <w:rFonts w:ascii="inherit" w:hAnsi="inherit"/>
          <w:color w:val="FFFFFF"/>
          <w:lang w:val="en-US"/>
        </w:rPr>
        <w:br/>
      </w:r>
      <w:r w:rsidRPr="008C4C25">
        <w:rPr>
          <w:rFonts w:ascii="Times New Roman" w:eastAsia="Times New Roman" w:hAnsi="Times New Roman" w:cs="Times New Roman"/>
          <w:b/>
          <w:bCs/>
          <w:sz w:val="24"/>
          <w:szCs w:val="24"/>
          <w:lang w:val="en-US"/>
        </w:rPr>
        <w:t>1. 10 CONCLUSION</w:t>
      </w:r>
      <w:r w:rsidRPr="008C4C25">
        <w:rPr>
          <w:rFonts w:ascii="Times New Roman" w:eastAsia="Times New Roman" w:hAnsi="Times New Roman" w:cs="Times New Roman"/>
          <w:b/>
          <w:bCs/>
          <w:color w:val="FF0000"/>
          <w:sz w:val="24"/>
          <w:szCs w:val="24"/>
          <w:lang w:val="en-US"/>
        </w:rPr>
        <w:t xml:space="preserve"> </w:t>
      </w:r>
      <w:r w:rsidRPr="007D3060">
        <w:rPr>
          <w:rFonts w:ascii="Times New Roman" w:eastAsia="Times New Roman" w:hAnsi="Times New Roman" w:cs="Times New Roman"/>
          <w:b/>
          <w:bCs/>
          <w:sz w:val="24"/>
          <w:szCs w:val="24"/>
          <w:lang w:val="en-US"/>
        </w:rPr>
        <w:t>:</w:t>
      </w:r>
    </w:p>
    <w:p w:rsidR="00EE2205" w:rsidRDefault="00E9102A" w:rsidP="007D3060">
      <w:pPr>
        <w:shd w:val="clear" w:color="auto" w:fill="FFFFFF"/>
        <w:spacing w:after="0" w:line="360" w:lineRule="auto"/>
        <w:ind w:firstLine="284"/>
        <w:jc w:val="both"/>
        <w:textAlignment w:val="baseline"/>
        <w:outlineLvl w:val="1"/>
        <w:rPr>
          <w:rFonts w:asciiTheme="majorBidi" w:eastAsia="Times New Roman" w:hAnsiTheme="majorBidi" w:cstheme="majorBidi"/>
          <w:sz w:val="24"/>
          <w:szCs w:val="24"/>
          <w:lang w:val="en-US" w:eastAsia="fr-FR"/>
        </w:rPr>
      </w:pPr>
      <w:r w:rsidRPr="003C635B">
        <w:rPr>
          <w:rFonts w:asciiTheme="majorBidi" w:hAnsiTheme="majorBidi" w:cstheme="majorBidi"/>
          <w:color w:val="000000"/>
          <w:sz w:val="24"/>
          <w:szCs w:val="24"/>
          <w:lang w:val="en-US"/>
        </w:rPr>
        <w:t xml:space="preserve">     </w:t>
      </w:r>
      <w:r>
        <w:rPr>
          <w:rFonts w:asciiTheme="majorBidi" w:hAnsiTheme="majorBidi" w:cstheme="majorBidi"/>
          <w:color w:val="000000"/>
          <w:sz w:val="24"/>
          <w:szCs w:val="24"/>
          <w:lang w:val="en-US"/>
        </w:rPr>
        <w:t>W</w:t>
      </w:r>
      <w:r w:rsidRPr="003C635B">
        <w:rPr>
          <w:rFonts w:asciiTheme="majorBidi" w:hAnsiTheme="majorBidi" w:cstheme="majorBidi"/>
          <w:color w:val="000000"/>
          <w:sz w:val="24"/>
          <w:szCs w:val="24"/>
          <w:lang w:val="en-US"/>
        </w:rPr>
        <w:t>e reviewed IoT from different angles</w:t>
      </w:r>
      <w:r>
        <w:rPr>
          <w:rFonts w:asciiTheme="majorBidi" w:hAnsiTheme="majorBidi" w:cstheme="majorBidi"/>
          <w:color w:val="000000"/>
          <w:sz w:val="24"/>
          <w:szCs w:val="24"/>
          <w:lang w:val="en-US"/>
        </w:rPr>
        <w:t xml:space="preserve"> ,  t</w:t>
      </w:r>
      <w:r w:rsidRPr="00840F49">
        <w:rPr>
          <w:rFonts w:asciiTheme="majorBidi" w:hAnsiTheme="majorBidi" w:cstheme="majorBidi"/>
          <w:color w:val="000000"/>
          <w:sz w:val="24"/>
          <w:szCs w:val="24"/>
          <w:lang w:val="en-US"/>
        </w:rPr>
        <w:t>he emerging idea of the Internet of Things (IoT) is rapidly</w:t>
      </w:r>
      <w:r>
        <w:rPr>
          <w:rFonts w:asciiTheme="majorBidi" w:hAnsiTheme="majorBidi" w:cstheme="majorBidi"/>
          <w:color w:val="000000"/>
          <w:sz w:val="24"/>
          <w:szCs w:val="24"/>
          <w:lang w:val="en-US"/>
        </w:rPr>
        <w:t xml:space="preserve"> </w:t>
      </w:r>
      <w:r w:rsidRPr="00840F49">
        <w:rPr>
          <w:rFonts w:asciiTheme="majorBidi" w:hAnsiTheme="majorBidi" w:cstheme="majorBidi"/>
          <w:color w:val="000000"/>
          <w:sz w:val="24"/>
          <w:szCs w:val="24"/>
          <w:lang w:val="en-US"/>
        </w:rPr>
        <w:t>finding its path throughout our modern life, aiming to improve</w:t>
      </w:r>
      <w:r>
        <w:rPr>
          <w:rFonts w:asciiTheme="majorBidi" w:hAnsiTheme="majorBidi" w:cstheme="majorBidi"/>
          <w:color w:val="000000"/>
          <w:sz w:val="24"/>
          <w:szCs w:val="24"/>
          <w:lang w:val="en-US"/>
        </w:rPr>
        <w:t xml:space="preserve"> </w:t>
      </w:r>
      <w:r w:rsidRPr="00840F49">
        <w:rPr>
          <w:rFonts w:asciiTheme="majorBidi" w:hAnsiTheme="majorBidi" w:cstheme="majorBidi"/>
          <w:color w:val="000000"/>
          <w:sz w:val="24"/>
          <w:szCs w:val="24"/>
          <w:lang w:val="en-US"/>
        </w:rPr>
        <w:t>the quality of life by</w:t>
      </w:r>
      <w:r>
        <w:rPr>
          <w:rFonts w:asciiTheme="majorBidi" w:hAnsiTheme="majorBidi" w:cstheme="majorBidi"/>
          <w:color w:val="000000"/>
          <w:sz w:val="24"/>
          <w:szCs w:val="24"/>
          <w:lang w:val="en-US"/>
        </w:rPr>
        <w:t xml:space="preserve"> connecting many smart devices,  </w:t>
      </w:r>
      <w:r w:rsidRPr="00840F49">
        <w:rPr>
          <w:rFonts w:asciiTheme="majorBidi" w:hAnsiTheme="majorBidi" w:cstheme="majorBidi"/>
          <w:color w:val="000000"/>
          <w:sz w:val="24"/>
          <w:szCs w:val="24"/>
          <w:lang w:val="en-US"/>
        </w:rPr>
        <w:t>technologies, and applications. Overall, the IoT would allow for the</w:t>
      </w:r>
      <w:r>
        <w:rPr>
          <w:rFonts w:asciiTheme="majorBidi" w:hAnsiTheme="majorBidi" w:cstheme="majorBidi"/>
          <w:color w:val="000000"/>
          <w:sz w:val="24"/>
          <w:szCs w:val="24"/>
          <w:lang w:val="en-US"/>
        </w:rPr>
        <w:t xml:space="preserve"> </w:t>
      </w:r>
      <w:r w:rsidRPr="00840F49">
        <w:rPr>
          <w:rFonts w:asciiTheme="majorBidi" w:hAnsiTheme="majorBidi" w:cstheme="majorBidi"/>
          <w:color w:val="000000"/>
          <w:sz w:val="24"/>
          <w:szCs w:val="24"/>
          <w:lang w:val="en-US"/>
        </w:rPr>
        <w:t>automation of everything around</w:t>
      </w:r>
      <w:r w:rsidR="007D3060">
        <w:rPr>
          <w:rFonts w:asciiTheme="majorBidi" w:hAnsiTheme="majorBidi" w:cstheme="majorBidi"/>
          <w:color w:val="000000"/>
          <w:sz w:val="24"/>
          <w:szCs w:val="24"/>
          <w:lang w:val="en-US"/>
        </w:rPr>
        <w:t xml:space="preserve"> </w:t>
      </w:r>
      <w:r w:rsidRPr="00840F49">
        <w:rPr>
          <w:rFonts w:asciiTheme="majorBidi" w:hAnsiTheme="majorBidi" w:cstheme="majorBidi"/>
          <w:color w:val="000000"/>
          <w:sz w:val="24"/>
          <w:szCs w:val="24"/>
          <w:lang w:val="en-US"/>
        </w:rPr>
        <w:t>us.</w:t>
      </w:r>
      <w:r w:rsidR="007D3060">
        <w:rPr>
          <w:rFonts w:asciiTheme="majorBidi" w:hAnsiTheme="majorBidi" w:cstheme="majorBidi"/>
          <w:color w:val="000000"/>
          <w:sz w:val="24"/>
          <w:szCs w:val="24"/>
          <w:lang w:val="en-US"/>
        </w:rPr>
        <w:t xml:space="preserve"> </w:t>
      </w:r>
      <w:r w:rsidR="00334AEA" w:rsidRPr="00A07485">
        <w:rPr>
          <w:rFonts w:asciiTheme="majorBidi" w:eastAsia="Times New Roman" w:hAnsiTheme="majorBidi" w:cstheme="majorBidi"/>
          <w:sz w:val="24"/>
          <w:szCs w:val="24"/>
          <w:lang w:val="en-US" w:eastAsia="fr-FR"/>
        </w:rPr>
        <w:t>An embedded system is a combination of computer hardware and software, either fixed in capability or programmable,</w:t>
      </w:r>
    </w:p>
    <w:p w:rsidR="009B5662" w:rsidRDefault="00334AEA" w:rsidP="00EE2205">
      <w:pPr>
        <w:shd w:val="clear" w:color="auto" w:fill="FFFFFF"/>
        <w:spacing w:after="0" w:line="360" w:lineRule="auto"/>
        <w:jc w:val="both"/>
        <w:textAlignment w:val="baseline"/>
        <w:outlineLvl w:val="1"/>
        <w:rPr>
          <w:rFonts w:asciiTheme="majorBidi" w:eastAsia="Times New Roman" w:hAnsiTheme="majorBidi" w:cstheme="majorBidi"/>
          <w:sz w:val="24"/>
          <w:szCs w:val="24"/>
          <w:lang w:val="en-US" w:eastAsia="fr-FR"/>
        </w:rPr>
      </w:pPr>
      <w:r w:rsidRPr="00A07485">
        <w:rPr>
          <w:rFonts w:asciiTheme="majorBidi" w:eastAsia="Times New Roman" w:hAnsiTheme="majorBidi" w:cstheme="majorBidi"/>
          <w:sz w:val="24"/>
          <w:szCs w:val="24"/>
          <w:lang w:val="en-US" w:eastAsia="fr-FR"/>
        </w:rPr>
        <w:t xml:space="preserve"> designed for a specific function or functions within a larger</w:t>
      </w:r>
    </w:p>
    <w:p w:rsidR="00EE2205" w:rsidRDefault="00EE2205" w:rsidP="00EE2205">
      <w:pPr>
        <w:shd w:val="clear" w:color="auto" w:fill="FFFFFF"/>
        <w:spacing w:after="0" w:line="360" w:lineRule="auto"/>
        <w:jc w:val="both"/>
        <w:textAlignment w:val="baseline"/>
        <w:outlineLvl w:val="1"/>
        <w:rPr>
          <w:rFonts w:asciiTheme="majorBidi" w:eastAsia="Times New Roman" w:hAnsiTheme="majorBidi" w:cstheme="majorBidi"/>
          <w:sz w:val="24"/>
          <w:szCs w:val="24"/>
          <w:lang w:val="en-US" w:eastAsia="fr-FR"/>
        </w:rPr>
        <w:sectPr w:rsidR="00EE2205" w:rsidSect="006F0DAA">
          <w:headerReference w:type="default" r:id="rId22"/>
          <w:footerReference w:type="default" r:id="rId23"/>
          <w:pgSz w:w="11906" w:h="16838"/>
          <w:pgMar w:top="1418" w:right="1134" w:bottom="1418" w:left="1134" w:header="709" w:footer="709" w:gutter="567"/>
          <w:pgNumType w:start="2"/>
          <w:cols w:space="708"/>
          <w:docGrid w:linePitch="360"/>
        </w:sectPr>
      </w:pPr>
    </w:p>
    <w:p w:rsidR="00156F62" w:rsidRPr="00894E33" w:rsidRDefault="00156F62" w:rsidP="009B5662">
      <w:pPr>
        <w:spacing w:before="240" w:line="360" w:lineRule="auto"/>
        <w:ind w:left="284" w:firstLine="284"/>
        <w:jc w:val="center"/>
        <w:rPr>
          <w:rStyle w:val="fontstyle01"/>
          <w:sz w:val="36"/>
          <w:szCs w:val="36"/>
          <w:lang w:val="en-US"/>
        </w:rPr>
      </w:pPr>
      <w:r w:rsidRPr="00894E33">
        <w:rPr>
          <w:rStyle w:val="fontstyle01"/>
          <w:sz w:val="36"/>
          <w:szCs w:val="36"/>
          <w:lang w:val="en-US"/>
        </w:rPr>
        <w:lastRenderedPageBreak/>
        <w:t>CHAP</w:t>
      </w:r>
      <w:r w:rsidR="00FC1204">
        <w:rPr>
          <w:rStyle w:val="fontstyle01"/>
          <w:sz w:val="36"/>
          <w:szCs w:val="36"/>
          <w:lang w:val="en-US"/>
        </w:rPr>
        <w:t xml:space="preserve">TER </w:t>
      </w:r>
      <w:r>
        <w:rPr>
          <w:rStyle w:val="fontstyle01"/>
          <w:sz w:val="36"/>
          <w:szCs w:val="36"/>
          <w:lang w:val="en-US"/>
        </w:rPr>
        <w:t>2</w:t>
      </w:r>
    </w:p>
    <w:p w:rsidR="00156F62" w:rsidRPr="00894E33" w:rsidRDefault="00FC1204" w:rsidP="00156F62">
      <w:pPr>
        <w:spacing w:after="240"/>
        <w:jc w:val="center"/>
        <w:rPr>
          <w:rStyle w:val="fontstyle01"/>
          <w:sz w:val="36"/>
          <w:szCs w:val="36"/>
          <w:lang w:val="en-US" w:bidi="ar-DZ"/>
        </w:rPr>
      </w:pPr>
      <w:r>
        <w:rPr>
          <w:rStyle w:val="fontstyle01"/>
          <w:sz w:val="36"/>
          <w:szCs w:val="36"/>
          <w:lang w:val="en-US"/>
        </w:rPr>
        <w:t>IoT communication protocol and devices</w:t>
      </w:r>
    </w:p>
    <w:p w:rsidR="00156F62" w:rsidRDefault="00156F62" w:rsidP="00894E33">
      <w:pPr>
        <w:shd w:val="clear" w:color="auto" w:fill="FFFFFF"/>
        <w:spacing w:before="240" w:line="360" w:lineRule="auto"/>
        <w:ind w:left="284" w:firstLine="284"/>
        <w:jc w:val="both"/>
        <w:rPr>
          <w:rFonts w:ascii="Times New Roman" w:eastAsia="Times New Roman" w:hAnsi="Times New Roman" w:cs="Times New Roman"/>
          <w:sz w:val="24"/>
          <w:szCs w:val="24"/>
          <w:lang w:val="en-US" w:eastAsia="fr-FR"/>
        </w:rPr>
        <w:sectPr w:rsidR="00156F62" w:rsidSect="009B5662">
          <w:headerReference w:type="default" r:id="rId24"/>
          <w:footerReference w:type="default" r:id="rId25"/>
          <w:pgSz w:w="11906" w:h="16838"/>
          <w:pgMar w:top="1418" w:right="1134" w:bottom="1418" w:left="1134" w:header="709" w:footer="709" w:gutter="567"/>
          <w:pgNumType w:start="9"/>
          <w:cols w:space="708"/>
          <w:docGrid w:linePitch="360"/>
        </w:sectPr>
      </w:pPr>
    </w:p>
    <w:p w:rsidR="0099242B" w:rsidRDefault="0099242B" w:rsidP="008C5287">
      <w:pP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2.1 </w:t>
      </w:r>
      <w:r w:rsidR="008C5287">
        <w:rPr>
          <w:rFonts w:asciiTheme="majorBidi" w:hAnsiTheme="majorBidi" w:cstheme="majorBidi"/>
          <w:b/>
          <w:bCs/>
          <w:sz w:val="24"/>
          <w:szCs w:val="24"/>
          <w:lang w:val="en-US"/>
        </w:rPr>
        <w:t>I</w:t>
      </w:r>
      <w:r w:rsidRPr="00FC23BA">
        <w:rPr>
          <w:rFonts w:asciiTheme="majorBidi" w:hAnsiTheme="majorBidi" w:cstheme="majorBidi"/>
          <w:b/>
          <w:bCs/>
          <w:sz w:val="24"/>
          <w:szCs w:val="24"/>
          <w:lang w:val="en-US"/>
        </w:rPr>
        <w:t xml:space="preserve">ntroduction </w:t>
      </w:r>
      <w:r>
        <w:rPr>
          <w:rFonts w:asciiTheme="majorBidi" w:hAnsiTheme="majorBidi" w:cstheme="majorBidi"/>
          <w:b/>
          <w:bCs/>
          <w:sz w:val="24"/>
          <w:szCs w:val="24"/>
          <w:lang w:val="en-US"/>
        </w:rPr>
        <w:t>:</w:t>
      </w:r>
    </w:p>
    <w:p w:rsidR="0099242B" w:rsidRPr="005B53D2" w:rsidRDefault="0099242B" w:rsidP="0099242B">
      <w:pPr>
        <w:spacing w:after="0" w:line="360" w:lineRule="auto"/>
        <w:ind w:firstLine="284"/>
        <w:jc w:val="both"/>
        <w:rPr>
          <w:rFonts w:asciiTheme="majorBidi" w:hAnsiTheme="majorBidi" w:cstheme="majorBidi"/>
          <w:sz w:val="24"/>
          <w:szCs w:val="24"/>
          <w:lang w:val="en-US" w:bidi="ar-DZ"/>
        </w:rPr>
      </w:pPr>
      <w:r>
        <w:rPr>
          <w:rFonts w:asciiTheme="majorBidi" w:hAnsiTheme="majorBidi" w:cstheme="majorBidi"/>
          <w:sz w:val="24"/>
          <w:szCs w:val="24"/>
          <w:lang w:val="en-US" w:bidi="ar-DZ"/>
        </w:rPr>
        <w:t>The IOT  protocols is such a system that will transfer data in the online .But it will transfer  data only when the communication network between the two connected devices  is safe .</w:t>
      </w:r>
    </w:p>
    <w:p w:rsidR="0099242B" w:rsidRPr="001421A0" w:rsidRDefault="0099242B" w:rsidP="0099242B">
      <w:pPr>
        <w:spacing w:after="0" w:line="360" w:lineRule="auto"/>
        <w:ind w:firstLine="284"/>
        <w:rPr>
          <w:rFonts w:ascii="Times New Roman" w:hAnsi="Times New Roman" w:cs="Times New Roman"/>
          <w:color w:val="000000"/>
          <w:sz w:val="24"/>
          <w:szCs w:val="24"/>
          <w:lang w:val="en-US"/>
        </w:rPr>
      </w:pPr>
      <w:r w:rsidRPr="00260F1C">
        <w:rPr>
          <w:rStyle w:val="fontstyle01"/>
          <w:b w:val="0"/>
          <w:bCs w:val="0"/>
          <w:sz w:val="24"/>
          <w:szCs w:val="24"/>
          <w:lang w:val="en-US"/>
        </w:rPr>
        <w:t>The IoT devices communicate using a different set of</w:t>
      </w:r>
      <w:r>
        <w:rPr>
          <w:b/>
          <w:bCs/>
          <w:color w:val="000000"/>
          <w:sz w:val="24"/>
          <w:szCs w:val="24"/>
          <w:lang w:val="en-US"/>
        </w:rPr>
        <w:t xml:space="preserve"> </w:t>
      </w:r>
      <w:r w:rsidRPr="00260F1C">
        <w:rPr>
          <w:rStyle w:val="fontstyle01"/>
          <w:b w:val="0"/>
          <w:bCs w:val="0"/>
          <w:sz w:val="24"/>
          <w:szCs w:val="24"/>
          <w:lang w:val="en-US"/>
        </w:rPr>
        <w:t>protocols available for communication</w:t>
      </w:r>
      <w:r w:rsidRPr="006335C9">
        <w:rPr>
          <w:rFonts w:ascii="Times New Roman" w:hAnsi="Times New Roman" w:cs="Times New Roman"/>
          <w:color w:val="000000"/>
          <w:sz w:val="24"/>
          <w:szCs w:val="24"/>
          <w:lang w:val="en-US"/>
        </w:rPr>
        <w:t xml:space="preserve"> such as, </w:t>
      </w:r>
      <w:r>
        <w:rPr>
          <w:rFonts w:ascii="Times New Roman" w:hAnsi="Times New Roman" w:cs="Times New Roman"/>
          <w:color w:val="000000"/>
          <w:sz w:val="24"/>
          <w:szCs w:val="24"/>
          <w:lang w:val="en-US"/>
        </w:rPr>
        <w:t>h</w:t>
      </w:r>
      <w:r w:rsidRPr="006335C9">
        <w:rPr>
          <w:rFonts w:ascii="Times New Roman" w:hAnsi="Times New Roman" w:cs="Times New Roman"/>
          <w:color w:val="000000"/>
          <w:sz w:val="24"/>
          <w:szCs w:val="24"/>
          <w:lang w:val="en-US"/>
        </w:rPr>
        <w:t>ome controlling.</w:t>
      </w:r>
    </w:p>
    <w:p w:rsidR="00D429D7" w:rsidRPr="00B754C4" w:rsidRDefault="0099242B" w:rsidP="003C1E58">
      <w:pPr>
        <w:spacing w:after="0" w:line="360" w:lineRule="auto"/>
        <w:ind w:firstLine="284"/>
        <w:jc w:val="both"/>
        <w:rPr>
          <w:rFonts w:ascii="Times New Roman" w:hAnsi="Times New Roman" w:cs="Times New Roman"/>
          <w:sz w:val="24"/>
          <w:szCs w:val="24"/>
          <w:lang w:val="en-US" w:bidi="ar-DZ"/>
        </w:rPr>
      </w:pPr>
      <w:r w:rsidRPr="002E3BF5">
        <w:rPr>
          <w:rFonts w:ascii="Times New Roman" w:hAnsi="Times New Roman" w:cs="Times New Roman"/>
          <w:sz w:val="24"/>
          <w:szCs w:val="24"/>
          <w:lang w:val="en-US" w:bidi="ar-DZ"/>
        </w:rPr>
        <w:t xml:space="preserve">This chapter presents </w:t>
      </w:r>
      <w:r w:rsidR="003C1E58">
        <w:rPr>
          <w:rFonts w:ascii="Times New Roman" w:hAnsi="Times New Roman" w:cs="Times New Roman"/>
          <w:sz w:val="24"/>
          <w:szCs w:val="24"/>
          <w:lang w:val="en-US" w:bidi="ar-DZ"/>
        </w:rPr>
        <w:t>I</w:t>
      </w:r>
      <w:r w:rsidRPr="002E3BF5">
        <w:rPr>
          <w:rFonts w:ascii="Times New Roman" w:hAnsi="Times New Roman" w:cs="Times New Roman"/>
          <w:sz w:val="24"/>
          <w:szCs w:val="24"/>
          <w:lang w:val="en-US" w:bidi="ar-DZ"/>
        </w:rPr>
        <w:t>o</w:t>
      </w:r>
      <w:r w:rsidR="003C1E58">
        <w:rPr>
          <w:rFonts w:ascii="Times New Roman" w:hAnsi="Times New Roman" w:cs="Times New Roman"/>
          <w:sz w:val="24"/>
          <w:szCs w:val="24"/>
          <w:lang w:val="en-US" w:bidi="ar-DZ"/>
        </w:rPr>
        <w:t>T</w:t>
      </w:r>
      <w:r w:rsidRPr="002E3BF5">
        <w:rPr>
          <w:rFonts w:ascii="Times New Roman" w:hAnsi="Times New Roman" w:cs="Times New Roman"/>
          <w:sz w:val="24"/>
          <w:szCs w:val="24"/>
          <w:lang w:val="en-US" w:bidi="ar-DZ"/>
        </w:rPr>
        <w:t xml:space="preserve"> communication protocols and different devices uses in </w:t>
      </w:r>
      <w:r>
        <w:rPr>
          <w:rFonts w:ascii="Times New Roman" w:hAnsi="Times New Roman" w:cs="Times New Roman"/>
          <w:sz w:val="24"/>
          <w:szCs w:val="24"/>
          <w:lang w:val="en-US" w:bidi="ar-DZ"/>
        </w:rPr>
        <w:t>the</w:t>
      </w:r>
      <w:r w:rsidRPr="002E3BF5">
        <w:rPr>
          <w:rFonts w:ascii="Times New Roman" w:hAnsi="Times New Roman" w:cs="Times New Roman"/>
          <w:sz w:val="24"/>
          <w:szCs w:val="24"/>
          <w:lang w:val="en-US" w:bidi="ar-DZ"/>
        </w:rPr>
        <w:t xml:space="preserve"> home controlling system</w:t>
      </w:r>
      <w:r w:rsidR="00D429D7" w:rsidRPr="002E3BF5">
        <w:rPr>
          <w:rFonts w:ascii="Times New Roman" w:hAnsi="Times New Roman" w:cs="Times New Roman"/>
          <w:sz w:val="24"/>
          <w:szCs w:val="24"/>
          <w:lang w:val="en-US" w:bidi="ar-DZ"/>
        </w:rPr>
        <w:t>.</w:t>
      </w:r>
    </w:p>
    <w:p w:rsidR="00D429D7" w:rsidRPr="002E3BF5" w:rsidRDefault="00D429D7" w:rsidP="00D429D7">
      <w:pPr>
        <w:rPr>
          <w:rFonts w:ascii="Times New Roman" w:hAnsi="Times New Roman" w:cs="Times New Roman"/>
          <w:sz w:val="28"/>
          <w:szCs w:val="28"/>
          <w:lang w:val="en-US" w:bidi="ar-DZ"/>
        </w:rPr>
      </w:pPr>
      <w:r w:rsidRPr="002E3BF5">
        <w:rPr>
          <w:rFonts w:ascii="Times New Roman" w:hAnsi="Times New Roman" w:cs="Times New Roman"/>
          <w:b/>
          <w:bCs/>
          <w:sz w:val="28"/>
          <w:szCs w:val="28"/>
          <w:lang w:val="en-US" w:bidi="ar-DZ"/>
        </w:rPr>
        <w:t xml:space="preserve">2.2 IoT communication </w:t>
      </w:r>
      <w:r w:rsidR="003C1E58" w:rsidRPr="002E3BF5">
        <w:rPr>
          <w:rFonts w:ascii="Times New Roman" w:hAnsi="Times New Roman" w:cs="Times New Roman"/>
          <w:b/>
          <w:bCs/>
          <w:sz w:val="28"/>
          <w:szCs w:val="28"/>
          <w:lang w:val="en-US" w:bidi="ar-DZ"/>
        </w:rPr>
        <w:t>protocols:</w:t>
      </w:r>
    </w:p>
    <w:p w:rsidR="00D429D7" w:rsidRPr="002E3BF5" w:rsidRDefault="00D429D7" w:rsidP="00D429D7">
      <w:pPr>
        <w:rPr>
          <w:rFonts w:ascii="Times New Roman" w:hAnsi="Times New Roman" w:cs="Times New Roman"/>
          <w:sz w:val="24"/>
          <w:szCs w:val="24"/>
          <w:lang w:val="en-US" w:bidi="ar-DZ"/>
        </w:rPr>
      </w:pPr>
      <w:r w:rsidRPr="002E3BF5">
        <w:rPr>
          <w:rFonts w:ascii="Times New Roman" w:hAnsi="Times New Roman" w:cs="Times New Roman"/>
          <w:b/>
          <w:bCs/>
          <w:sz w:val="24"/>
          <w:szCs w:val="24"/>
          <w:lang w:val="en-US" w:bidi="ar-DZ"/>
        </w:rPr>
        <w:t xml:space="preserve">2.2.1 </w:t>
      </w:r>
      <w:r w:rsidR="003C1E58" w:rsidRPr="002E3BF5">
        <w:rPr>
          <w:rFonts w:ascii="Times New Roman" w:hAnsi="Times New Roman" w:cs="Times New Roman"/>
          <w:b/>
          <w:bCs/>
          <w:sz w:val="24"/>
          <w:szCs w:val="24"/>
          <w:lang w:val="en-US" w:bidi="ar-DZ"/>
        </w:rPr>
        <w:t>Bluetooth</w:t>
      </w:r>
      <w:r w:rsidR="003C1E58" w:rsidRPr="002E3BF5">
        <w:rPr>
          <w:rFonts w:ascii="Times New Roman" w:hAnsi="Times New Roman" w:cs="Times New Roman"/>
          <w:sz w:val="24"/>
          <w:szCs w:val="24"/>
          <w:lang w:val="en-US" w:bidi="ar-DZ"/>
        </w:rPr>
        <w:t>:</w:t>
      </w:r>
    </w:p>
    <w:p w:rsidR="00D429D7" w:rsidRPr="00F679DD" w:rsidRDefault="00F679DD" w:rsidP="00F679DD">
      <w:pPr>
        <w:spacing w:after="0" w:line="360" w:lineRule="auto"/>
        <w:ind w:firstLine="284"/>
        <w:jc w:val="both"/>
        <w:rPr>
          <w:rFonts w:ascii="Times New Roman" w:hAnsi="Times New Roman" w:cs="Times New Roman"/>
          <w:sz w:val="24"/>
          <w:szCs w:val="24"/>
          <w:lang w:val="en-US" w:bidi="ar-DZ"/>
        </w:rPr>
      </w:pPr>
      <w:r w:rsidRPr="00F679DD">
        <w:rPr>
          <w:rFonts w:ascii="Times New Roman" w:hAnsi="Times New Roman" w:cs="Times New Roman"/>
          <w:sz w:val="24"/>
          <w:szCs w:val="24"/>
          <w:lang w:val="en-US" w:bidi="ar-DZ"/>
        </w:rPr>
        <w:t>O</w:t>
      </w:r>
      <w:r w:rsidR="00D429D7" w:rsidRPr="00F679DD">
        <w:rPr>
          <w:rFonts w:ascii="Times New Roman" w:hAnsi="Times New Roman" w:cs="Times New Roman"/>
          <w:sz w:val="24"/>
          <w:szCs w:val="24"/>
          <w:lang w:val="en-US" w:bidi="ar-DZ"/>
        </w:rPr>
        <w:t xml:space="preserve">ne of the most broadly used wireless technologies of short-range is Bluetooth. the recently introduced Bluetooth protocols among the </w:t>
      </w:r>
      <w:r w:rsidR="00D429D7" w:rsidRPr="00AB6A1F">
        <w:rPr>
          <w:rFonts w:ascii="Times New Roman" w:hAnsi="Times New Roman" w:cs="Times New Roman"/>
          <w:sz w:val="24"/>
          <w:szCs w:val="24"/>
          <w:lang w:val="en-US" w:bidi="ar-DZ"/>
        </w:rPr>
        <w:t>IOT protocols</w:t>
      </w:r>
      <w:r w:rsidR="00D429D7" w:rsidRPr="00F679DD">
        <w:rPr>
          <w:rFonts w:ascii="Times New Roman" w:hAnsi="Times New Roman" w:cs="Times New Roman"/>
          <w:sz w:val="24"/>
          <w:szCs w:val="24"/>
          <w:lang w:val="en-US" w:bidi="ar-DZ"/>
        </w:rPr>
        <w:t xml:space="preserve"> is BLE or Bluetooth Low Energy protocol it will afford the range of conventional Bluetooth in combined with lower power consumption supremacy .</w:t>
      </w:r>
    </w:p>
    <w:p w:rsidR="00D429D7" w:rsidRDefault="00D429D7" w:rsidP="00D429D7">
      <w:pPr>
        <w:jc w:val="center"/>
        <w:rPr>
          <w:rFonts w:asciiTheme="majorBidi" w:hAnsiTheme="majorBidi" w:cstheme="majorBidi"/>
          <w:sz w:val="24"/>
          <w:szCs w:val="24"/>
          <w:lang w:val="en-US" w:bidi="ar-DZ"/>
        </w:rPr>
      </w:pPr>
      <w:r w:rsidRPr="00B97192">
        <w:rPr>
          <w:rFonts w:asciiTheme="majorBidi" w:hAnsiTheme="majorBidi" w:cstheme="majorBidi"/>
          <w:noProof/>
          <w:sz w:val="24"/>
          <w:szCs w:val="24"/>
          <w:lang w:eastAsia="fr-FR"/>
        </w:rPr>
        <w:drawing>
          <wp:inline distT="0" distB="0" distL="0" distR="0">
            <wp:extent cx="3559372" cy="1313645"/>
            <wp:effectExtent l="19050" t="0" r="2978" b="0"/>
            <wp:docPr id="15" name="Image 11" descr="Blue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uetooth"/>
                    <pic:cNvPicPr>
                      <a:picLocks noChangeAspect="1" noChangeArrowheads="1"/>
                    </pic:cNvPicPr>
                  </pic:nvPicPr>
                  <pic:blipFill>
                    <a:blip r:embed="rId26"/>
                    <a:srcRect/>
                    <a:stretch>
                      <a:fillRect/>
                    </a:stretch>
                  </pic:blipFill>
                  <pic:spPr bwMode="auto">
                    <a:xfrm>
                      <a:off x="0" y="0"/>
                      <a:ext cx="3563548" cy="1315186"/>
                    </a:xfrm>
                    <a:prstGeom prst="rect">
                      <a:avLst/>
                    </a:prstGeom>
                    <a:noFill/>
                    <a:ln w="9525">
                      <a:noFill/>
                      <a:miter lim="800000"/>
                      <a:headEnd/>
                      <a:tailEnd/>
                    </a:ln>
                  </pic:spPr>
                </pic:pic>
              </a:graphicData>
            </a:graphic>
          </wp:inline>
        </w:drawing>
      </w:r>
    </w:p>
    <w:p w:rsidR="00D429D7" w:rsidRDefault="003C1E58" w:rsidP="003C1E58">
      <w:pPr>
        <w:jc w:val="center"/>
        <w:rPr>
          <w:rFonts w:asciiTheme="majorBidi" w:hAnsiTheme="majorBidi" w:cstheme="majorBidi"/>
          <w:sz w:val="24"/>
          <w:szCs w:val="24"/>
          <w:lang w:val="en-US" w:bidi="ar-DZ"/>
        </w:rPr>
      </w:pPr>
      <w:r w:rsidRPr="00633005">
        <w:rPr>
          <w:rFonts w:asciiTheme="majorBidi" w:hAnsiTheme="majorBidi" w:cstheme="majorBidi"/>
          <w:b/>
          <w:bCs/>
          <w:sz w:val="24"/>
          <w:szCs w:val="24"/>
          <w:lang w:val="en-US" w:bidi="ar-DZ"/>
        </w:rPr>
        <w:t>Figure</w:t>
      </w:r>
      <w:r w:rsidR="00D429D7" w:rsidRPr="00633005">
        <w:rPr>
          <w:rFonts w:asciiTheme="majorBidi" w:hAnsiTheme="majorBidi" w:cstheme="majorBidi"/>
          <w:b/>
          <w:bCs/>
          <w:sz w:val="24"/>
          <w:szCs w:val="24"/>
          <w:lang w:val="en-US" w:bidi="ar-DZ"/>
        </w:rPr>
        <w:t xml:space="preserve"> </w:t>
      </w:r>
      <w:r>
        <w:rPr>
          <w:rFonts w:asciiTheme="majorBidi" w:hAnsiTheme="majorBidi" w:cstheme="majorBidi"/>
          <w:b/>
          <w:bCs/>
          <w:sz w:val="24"/>
          <w:szCs w:val="24"/>
          <w:lang w:val="en-US" w:bidi="ar-DZ"/>
        </w:rPr>
        <w:t>2.1</w:t>
      </w:r>
      <w:r w:rsidR="00D429D7">
        <w:rPr>
          <w:rFonts w:asciiTheme="majorBidi" w:hAnsiTheme="majorBidi" w:cstheme="majorBidi"/>
          <w:sz w:val="24"/>
          <w:szCs w:val="24"/>
          <w:lang w:val="en-US" w:bidi="ar-DZ"/>
        </w:rPr>
        <w:t xml:space="preserve"> Bluetooth role in the future of iot.</w:t>
      </w:r>
      <w:r w:rsidR="00131469">
        <w:rPr>
          <w:rFonts w:asciiTheme="majorBidi" w:hAnsiTheme="majorBidi" w:cstheme="majorBidi"/>
          <w:sz w:val="24"/>
          <w:szCs w:val="24"/>
          <w:lang w:val="en-US" w:bidi="ar-DZ"/>
        </w:rPr>
        <w:t>[12]</w:t>
      </w:r>
    </w:p>
    <w:p w:rsidR="00D429D7" w:rsidRDefault="00D429D7" w:rsidP="00D429D7">
      <w:pPr>
        <w:rPr>
          <w:rFonts w:asciiTheme="majorBidi" w:hAnsiTheme="majorBidi" w:cstheme="majorBidi"/>
          <w:sz w:val="24"/>
          <w:szCs w:val="24"/>
          <w:lang w:val="en-US" w:bidi="ar-DZ"/>
        </w:rPr>
      </w:pPr>
      <w:r>
        <w:rPr>
          <w:rFonts w:asciiTheme="majorBidi" w:hAnsiTheme="majorBidi" w:cstheme="majorBidi"/>
          <w:sz w:val="24"/>
          <w:szCs w:val="24"/>
          <w:lang w:val="en-US" w:bidi="ar-DZ"/>
        </w:rPr>
        <w:t xml:space="preserve">BLE is not designed for transferring large files and will go perfectly with the small portions of data . </w:t>
      </w:r>
      <w:r w:rsidR="00F679DD">
        <w:rPr>
          <w:rFonts w:asciiTheme="majorBidi" w:hAnsiTheme="majorBidi" w:cstheme="majorBidi"/>
          <w:sz w:val="24"/>
          <w:szCs w:val="24"/>
          <w:lang w:val="en-US" w:bidi="ar-DZ"/>
        </w:rPr>
        <w:t>[12]</w:t>
      </w:r>
    </w:p>
    <w:p w:rsidR="00D429D7" w:rsidRPr="000329A6" w:rsidRDefault="00340E74" w:rsidP="00D429D7">
      <w:pPr>
        <w:rPr>
          <w:rFonts w:ascii="Times New Roman" w:hAnsi="Times New Roman" w:cstheme="majorBidi"/>
          <w:b/>
          <w:bCs/>
          <w:sz w:val="24"/>
          <w:szCs w:val="24"/>
          <w:lang w:val="en-US" w:bidi="ar-DZ"/>
        </w:rPr>
      </w:pPr>
      <w:r>
        <w:rPr>
          <w:rFonts w:ascii="Times New Roman" w:hAnsi="Times New Roman" w:cstheme="majorBidi"/>
          <w:b/>
          <w:bCs/>
          <w:sz w:val="24"/>
          <w:szCs w:val="24"/>
          <w:lang w:val="en-US" w:bidi="ar-DZ"/>
        </w:rPr>
        <w:t>2</w:t>
      </w:r>
      <w:r w:rsidR="00D429D7" w:rsidRPr="000329A6">
        <w:rPr>
          <w:rFonts w:ascii="Times New Roman" w:hAnsi="Times New Roman" w:cstheme="majorBidi"/>
          <w:b/>
          <w:bCs/>
          <w:sz w:val="24"/>
          <w:szCs w:val="24"/>
          <w:lang w:val="en-US" w:bidi="ar-DZ"/>
        </w:rPr>
        <w:t>.</w:t>
      </w:r>
      <w:r w:rsidR="00D429D7">
        <w:rPr>
          <w:rFonts w:ascii="Times New Roman" w:hAnsi="Times New Roman" w:cstheme="majorBidi"/>
          <w:b/>
          <w:bCs/>
          <w:sz w:val="24"/>
          <w:szCs w:val="24"/>
          <w:lang w:val="en-US" w:bidi="ar-DZ"/>
        </w:rPr>
        <w:t>2</w:t>
      </w:r>
      <w:r w:rsidR="00D429D7" w:rsidRPr="000329A6">
        <w:rPr>
          <w:rFonts w:ascii="Times New Roman" w:hAnsi="Times New Roman" w:cstheme="majorBidi"/>
          <w:b/>
          <w:bCs/>
          <w:sz w:val="24"/>
          <w:szCs w:val="24"/>
          <w:lang w:val="en-US" w:bidi="ar-DZ"/>
        </w:rPr>
        <w:t>.</w:t>
      </w:r>
      <w:r w:rsidR="00D429D7">
        <w:rPr>
          <w:rFonts w:ascii="Times New Roman" w:hAnsi="Times New Roman" w:cstheme="majorBidi"/>
          <w:b/>
          <w:bCs/>
          <w:sz w:val="24"/>
          <w:szCs w:val="24"/>
          <w:lang w:val="en-US" w:bidi="ar-DZ"/>
        </w:rPr>
        <w:t xml:space="preserve">2 </w:t>
      </w:r>
      <w:r w:rsidR="00D429D7" w:rsidRPr="000329A6">
        <w:rPr>
          <w:rFonts w:ascii="Times New Roman" w:hAnsi="Times New Roman" w:cstheme="majorBidi"/>
          <w:b/>
          <w:bCs/>
          <w:sz w:val="24"/>
          <w:szCs w:val="24"/>
          <w:lang w:val="en-US" w:bidi="ar-DZ"/>
        </w:rPr>
        <w:t xml:space="preserve"> Wi-Fi:</w:t>
      </w:r>
    </w:p>
    <w:p w:rsidR="00372899" w:rsidRPr="00AB6A1F" w:rsidRDefault="00A5329F" w:rsidP="00AB6A1F">
      <w:pPr>
        <w:spacing w:after="0" w:line="360" w:lineRule="auto"/>
        <w:ind w:firstLine="284"/>
        <w:rPr>
          <w:rFonts w:ascii="Times New Roman" w:hAnsi="Times New Roman" w:cs="Times New Roman"/>
          <w:sz w:val="24"/>
          <w:szCs w:val="24"/>
          <w:lang w:val="en-US" w:bidi="ar-DZ"/>
        </w:rPr>
      </w:pPr>
      <w:r w:rsidRPr="00A5329F">
        <w:rPr>
          <w:rFonts w:ascii="Times New Roman" w:hAnsi="Times New Roman" w:cstheme="majorBidi"/>
          <w:noProof/>
          <w:sz w:val="24"/>
          <w:szCs w:val="24"/>
          <w:lang w:eastAsia="fr-FR"/>
        </w:rPr>
        <w:pict>
          <v:shape id="_x0000_s1159" type="#_x0000_t202" style="position:absolute;left:0;text-align:left;margin-left:102.4pt;margin-top:43.15pt;width:300pt;height:103.2pt;z-index:251722752" filled="f" stroked="f">
            <v:textbox style="mso-next-textbox:#_x0000_s1159">
              <w:txbxContent>
                <w:p w:rsidR="00403865" w:rsidRDefault="00403865">
                  <w:r w:rsidRPr="003C1E58">
                    <w:rPr>
                      <w:noProof/>
                      <w:lang w:eastAsia="fr-FR"/>
                    </w:rPr>
                    <w:drawing>
                      <wp:inline distT="0" distB="0" distL="0" distR="0">
                        <wp:extent cx="3387899" cy="1269580"/>
                        <wp:effectExtent l="19050" t="0" r="3001" b="0"/>
                        <wp:docPr id="32" name="Image 13"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Fi"/>
                                <pic:cNvPicPr>
                                  <a:picLocks noChangeAspect="1" noChangeArrowheads="1"/>
                                </pic:cNvPicPr>
                              </pic:nvPicPr>
                              <pic:blipFill>
                                <a:blip r:embed="rId27"/>
                                <a:srcRect/>
                                <a:stretch>
                                  <a:fillRect/>
                                </a:stretch>
                              </pic:blipFill>
                              <pic:spPr bwMode="auto">
                                <a:xfrm>
                                  <a:off x="0" y="0"/>
                                  <a:ext cx="3408242" cy="1277203"/>
                                </a:xfrm>
                                <a:prstGeom prst="rect">
                                  <a:avLst/>
                                </a:prstGeom>
                                <a:noFill/>
                                <a:ln w="9525">
                                  <a:noFill/>
                                  <a:miter lim="800000"/>
                                  <a:headEnd/>
                                  <a:tailEnd/>
                                </a:ln>
                              </pic:spPr>
                            </pic:pic>
                          </a:graphicData>
                        </a:graphic>
                      </wp:inline>
                    </w:drawing>
                  </w:r>
                </w:p>
              </w:txbxContent>
            </v:textbox>
          </v:shape>
        </w:pict>
      </w:r>
      <w:r w:rsidR="00D429D7" w:rsidRPr="00AB6A1F">
        <w:rPr>
          <w:rFonts w:ascii="Times New Roman" w:hAnsi="Times New Roman" w:cs="Times New Roman"/>
          <w:sz w:val="24"/>
          <w:szCs w:val="24"/>
          <w:lang w:val="en-US" w:bidi="ar-DZ"/>
        </w:rPr>
        <w:t>Wi-Fi is a favored choice according to many electronic designers .it is because of the infrastructure it bears it has quick data transfer rates along with aptitude to control a large quantity of data .</w:t>
      </w:r>
    </w:p>
    <w:p w:rsidR="00D429D7" w:rsidRDefault="00D429D7" w:rsidP="00D429D7">
      <w:pPr>
        <w:jc w:val="center"/>
        <w:rPr>
          <w:rFonts w:ascii="Times New Roman" w:hAnsi="Times New Roman" w:cstheme="majorBidi"/>
          <w:sz w:val="24"/>
          <w:szCs w:val="24"/>
          <w:lang w:val="en-US" w:bidi="ar-DZ"/>
        </w:rPr>
      </w:pPr>
    </w:p>
    <w:p w:rsidR="00D429D7" w:rsidRDefault="00D429D7" w:rsidP="00D429D7">
      <w:pPr>
        <w:jc w:val="center"/>
        <w:rPr>
          <w:rFonts w:ascii="Times New Roman" w:hAnsi="Times New Roman" w:cstheme="majorBidi"/>
          <w:sz w:val="24"/>
          <w:szCs w:val="24"/>
          <w:lang w:val="en-US" w:bidi="ar-DZ"/>
        </w:rPr>
      </w:pPr>
    </w:p>
    <w:p w:rsidR="00D429D7" w:rsidRDefault="00D429D7" w:rsidP="00D429D7">
      <w:pPr>
        <w:jc w:val="center"/>
        <w:rPr>
          <w:rFonts w:asciiTheme="majorBidi" w:hAnsiTheme="majorBidi" w:cstheme="majorBidi"/>
          <w:sz w:val="24"/>
          <w:szCs w:val="24"/>
          <w:lang w:val="en-US" w:bidi="ar-DZ"/>
        </w:rPr>
      </w:pPr>
    </w:p>
    <w:p w:rsidR="00372899" w:rsidRPr="000F1E7A" w:rsidRDefault="00372899" w:rsidP="00372899">
      <w:pPr>
        <w:rPr>
          <w:rFonts w:asciiTheme="majorBidi" w:hAnsiTheme="majorBidi" w:cstheme="majorBidi"/>
          <w:b/>
          <w:bCs/>
          <w:sz w:val="24"/>
          <w:szCs w:val="24"/>
          <w:lang w:val="en-US" w:bidi="ar-DZ"/>
        </w:rPr>
      </w:pPr>
    </w:p>
    <w:p w:rsidR="00D429D7" w:rsidRDefault="00D429D7" w:rsidP="003C1E58">
      <w:pPr>
        <w:jc w:val="center"/>
        <w:rPr>
          <w:rFonts w:asciiTheme="majorBidi" w:hAnsiTheme="majorBidi" w:cstheme="majorBidi"/>
          <w:sz w:val="24"/>
          <w:szCs w:val="24"/>
          <w:lang w:val="en-US" w:bidi="ar-DZ"/>
        </w:rPr>
      </w:pPr>
      <w:r w:rsidRPr="003C1E58">
        <w:rPr>
          <w:rFonts w:asciiTheme="majorBidi" w:hAnsiTheme="majorBidi" w:cstheme="majorBidi"/>
          <w:b/>
          <w:bCs/>
          <w:sz w:val="24"/>
          <w:szCs w:val="24"/>
          <w:lang w:val="en-US" w:bidi="ar-DZ"/>
        </w:rPr>
        <w:t xml:space="preserve">Figure </w:t>
      </w:r>
      <w:r w:rsidR="003C1E58" w:rsidRPr="003C1E58">
        <w:rPr>
          <w:rFonts w:asciiTheme="majorBidi" w:hAnsiTheme="majorBidi" w:cstheme="majorBidi"/>
          <w:b/>
          <w:bCs/>
          <w:sz w:val="24"/>
          <w:szCs w:val="24"/>
          <w:lang w:val="en-US" w:bidi="ar-DZ"/>
        </w:rPr>
        <w:t>2.2</w:t>
      </w:r>
      <w:r w:rsidR="003C1E58">
        <w:rPr>
          <w:rFonts w:asciiTheme="majorBidi" w:hAnsiTheme="majorBidi" w:cstheme="majorBidi"/>
          <w:sz w:val="24"/>
          <w:szCs w:val="24"/>
          <w:lang w:val="en-US" w:bidi="ar-DZ"/>
        </w:rPr>
        <w:t xml:space="preserve"> </w:t>
      </w:r>
      <w:r>
        <w:rPr>
          <w:rFonts w:asciiTheme="majorBidi" w:hAnsiTheme="majorBidi" w:cstheme="majorBidi"/>
          <w:sz w:val="24"/>
          <w:szCs w:val="24"/>
          <w:lang w:val="en-US" w:bidi="ar-DZ"/>
        </w:rPr>
        <w:t xml:space="preserve"> Wifi with IOT .</w:t>
      </w:r>
      <w:r w:rsidR="00191AAA">
        <w:rPr>
          <w:rFonts w:asciiTheme="majorBidi" w:hAnsiTheme="majorBidi" w:cstheme="majorBidi"/>
          <w:sz w:val="24"/>
          <w:szCs w:val="24"/>
          <w:lang w:val="en-US" w:bidi="ar-DZ"/>
        </w:rPr>
        <w:t>[12]</w:t>
      </w:r>
    </w:p>
    <w:p w:rsidR="00D429D7" w:rsidRPr="007E1D8B" w:rsidRDefault="00340E74" w:rsidP="00D429D7">
      <w:pPr>
        <w:rPr>
          <w:rFonts w:ascii="Times New Roman" w:hAnsi="Times New Roman" w:cs="Times New Roman"/>
          <w:b/>
          <w:bCs/>
          <w:sz w:val="24"/>
          <w:szCs w:val="24"/>
          <w:lang w:val="en-US" w:bidi="ar-DZ"/>
        </w:rPr>
      </w:pPr>
      <w:r w:rsidRPr="007E1D8B">
        <w:rPr>
          <w:rFonts w:ascii="Times New Roman" w:hAnsi="Times New Roman" w:cs="Times New Roman"/>
          <w:b/>
          <w:bCs/>
          <w:sz w:val="24"/>
          <w:szCs w:val="24"/>
          <w:lang w:val="en-US" w:bidi="ar-DZ"/>
        </w:rPr>
        <w:lastRenderedPageBreak/>
        <w:t>2</w:t>
      </w:r>
      <w:r w:rsidR="00D429D7" w:rsidRPr="007E1D8B">
        <w:rPr>
          <w:rFonts w:ascii="Times New Roman" w:hAnsi="Times New Roman" w:cs="Times New Roman"/>
          <w:b/>
          <w:bCs/>
          <w:sz w:val="24"/>
          <w:szCs w:val="24"/>
          <w:lang w:val="en-US" w:bidi="ar-DZ"/>
        </w:rPr>
        <w:t xml:space="preserve">.2.3 ZigBee : </w:t>
      </w:r>
    </w:p>
    <w:p w:rsidR="00D429D7" w:rsidRPr="00FC6F65" w:rsidRDefault="00D429D7" w:rsidP="00FC6F65">
      <w:pPr>
        <w:spacing w:after="0" w:line="360" w:lineRule="auto"/>
        <w:ind w:firstLine="284"/>
        <w:jc w:val="both"/>
        <w:rPr>
          <w:rFonts w:ascii="Times New Roman" w:hAnsi="Times New Roman" w:cs="Times New Roman"/>
          <w:sz w:val="24"/>
          <w:szCs w:val="24"/>
          <w:lang w:val="en-US" w:bidi="ar-DZ"/>
        </w:rPr>
      </w:pPr>
      <w:r w:rsidRPr="00FC6F65">
        <w:rPr>
          <w:rFonts w:ascii="Times New Roman" w:hAnsi="Times New Roman" w:cs="Times New Roman"/>
          <w:sz w:val="24"/>
          <w:szCs w:val="24"/>
          <w:lang w:val="en-US" w:bidi="ar-DZ"/>
        </w:rPr>
        <w:t xml:space="preserve">There is a vast user base of ZigBee . Among the internet of things protocols  </w:t>
      </w:r>
      <w:r w:rsidRPr="00FC6F65">
        <w:rPr>
          <w:rFonts w:ascii="Times New Roman" w:hAnsi="Times New Roman" w:cs="Times New Roman"/>
          <w:color w:val="222222"/>
          <w:sz w:val="24"/>
          <w:szCs w:val="24"/>
          <w:lang w:val="en-US"/>
        </w:rPr>
        <w:t>. It usually operates at a frequency of 2.4GHz. This is ideal for the industrial sites where data is generally transferred over small rates amongst home or a building.</w:t>
      </w:r>
      <w:r w:rsidR="00FC6F65" w:rsidRPr="00FC6F65">
        <w:rPr>
          <w:rFonts w:ascii="Times New Roman" w:hAnsi="Times New Roman" w:cs="Times New Roman"/>
          <w:color w:val="222222"/>
          <w:sz w:val="24"/>
          <w:szCs w:val="24"/>
          <w:lang w:val="en-US"/>
        </w:rPr>
        <w:t>[12]</w:t>
      </w:r>
    </w:p>
    <w:p w:rsidR="00D429D7" w:rsidRDefault="00D429D7" w:rsidP="00D429D7">
      <w:pPr>
        <w:rPr>
          <w:rFonts w:ascii="Muli" w:hAnsi="Muli"/>
          <w:noProof/>
          <w:color w:val="222222"/>
          <w:sz w:val="17"/>
          <w:szCs w:val="17"/>
        </w:rPr>
      </w:pPr>
      <w:r w:rsidRPr="00137852">
        <w:rPr>
          <w:rFonts w:ascii="Muli" w:hAnsi="Muli"/>
          <w:color w:val="222222"/>
          <w:sz w:val="17"/>
          <w:szCs w:val="17"/>
          <w:lang w:val="en-US"/>
        </w:rPr>
        <w:t>.</w:t>
      </w:r>
    </w:p>
    <w:p w:rsidR="00D429D7" w:rsidRDefault="00D429D7" w:rsidP="00D429D7">
      <w:pPr>
        <w:rPr>
          <w:rFonts w:ascii="Muli" w:hAnsi="Muli"/>
          <w:color w:val="222222"/>
          <w:sz w:val="17"/>
          <w:szCs w:val="17"/>
          <w:lang w:val="en-US"/>
        </w:rPr>
      </w:pPr>
      <w:r>
        <w:rPr>
          <w:rFonts w:ascii="Muli" w:hAnsi="Muli"/>
          <w:noProof/>
          <w:color w:val="222222"/>
          <w:sz w:val="17"/>
          <w:szCs w:val="17"/>
          <w:lang w:eastAsia="fr-FR"/>
        </w:rPr>
        <w:drawing>
          <wp:inline distT="0" distB="0" distL="0" distR="0">
            <wp:extent cx="4204810" cy="2052000"/>
            <wp:effectExtent l="19050" t="0" r="524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208061" cy="2053587"/>
                    </a:xfrm>
                    <a:prstGeom prst="rect">
                      <a:avLst/>
                    </a:prstGeom>
                    <a:noFill/>
                    <a:ln w="9525">
                      <a:noFill/>
                      <a:miter lim="800000"/>
                      <a:headEnd/>
                      <a:tailEnd/>
                    </a:ln>
                  </pic:spPr>
                </pic:pic>
              </a:graphicData>
            </a:graphic>
          </wp:inline>
        </w:drawing>
      </w:r>
    </w:p>
    <w:p w:rsidR="00D429D7" w:rsidRPr="003C1E58" w:rsidRDefault="00D429D7" w:rsidP="003C1E58">
      <w:pPr>
        <w:shd w:val="clear" w:color="auto" w:fill="FFFFFF"/>
        <w:jc w:val="center"/>
        <w:rPr>
          <w:rFonts w:asciiTheme="majorBidi" w:eastAsia="Times New Roman" w:hAnsiTheme="majorBidi" w:cstheme="majorBidi"/>
          <w:color w:val="222222"/>
          <w:sz w:val="24"/>
          <w:szCs w:val="24"/>
          <w:lang w:val="en-US"/>
        </w:rPr>
      </w:pPr>
      <w:r w:rsidRPr="003C1E58">
        <w:rPr>
          <w:rFonts w:asciiTheme="majorBidi" w:eastAsia="Times New Roman" w:hAnsiTheme="majorBidi" w:cstheme="majorBidi"/>
          <w:b/>
          <w:bCs/>
          <w:color w:val="222222"/>
          <w:sz w:val="24"/>
          <w:szCs w:val="24"/>
          <w:lang w:val="en-US"/>
        </w:rPr>
        <w:t xml:space="preserve">Figure: </w:t>
      </w:r>
      <w:r w:rsidR="003C1E58">
        <w:rPr>
          <w:rFonts w:asciiTheme="majorBidi" w:eastAsia="Times New Roman" w:hAnsiTheme="majorBidi" w:cstheme="majorBidi"/>
          <w:b/>
          <w:bCs/>
          <w:color w:val="222222"/>
          <w:sz w:val="24"/>
          <w:szCs w:val="24"/>
          <w:lang w:val="en-US"/>
        </w:rPr>
        <w:t>2</w:t>
      </w:r>
      <w:r w:rsidRPr="003C1E58">
        <w:rPr>
          <w:rFonts w:asciiTheme="majorBidi" w:eastAsia="Times New Roman" w:hAnsiTheme="majorBidi" w:cstheme="majorBidi"/>
          <w:b/>
          <w:bCs/>
          <w:color w:val="222222"/>
          <w:sz w:val="24"/>
          <w:szCs w:val="24"/>
          <w:lang w:val="en-US"/>
        </w:rPr>
        <w:t>.3</w:t>
      </w:r>
      <w:r w:rsidRPr="003C1E58">
        <w:rPr>
          <w:rFonts w:asciiTheme="majorBidi" w:eastAsia="Times New Roman" w:hAnsiTheme="majorBidi" w:cstheme="majorBidi"/>
          <w:color w:val="222222"/>
          <w:sz w:val="24"/>
          <w:szCs w:val="24"/>
          <w:lang w:val="en-US"/>
        </w:rPr>
        <w:t xml:space="preserve"> ZigBee</w:t>
      </w:r>
      <w:r w:rsidR="001D354B">
        <w:rPr>
          <w:rFonts w:asciiTheme="majorBidi" w:eastAsia="Times New Roman" w:hAnsiTheme="majorBidi" w:cstheme="majorBidi"/>
          <w:color w:val="222222"/>
          <w:sz w:val="24"/>
          <w:szCs w:val="24"/>
          <w:lang w:val="en-US"/>
        </w:rPr>
        <w:t>[12]</w:t>
      </w:r>
    </w:p>
    <w:p w:rsidR="00D429D7" w:rsidRPr="006F449D" w:rsidRDefault="00340E74" w:rsidP="00313E24">
      <w:pPr>
        <w:pStyle w:val="Titre3"/>
        <w:shd w:val="clear" w:color="auto" w:fill="FFFFFF"/>
        <w:spacing w:line="360" w:lineRule="auto"/>
        <w:rPr>
          <w:rFonts w:asciiTheme="majorBidi" w:hAnsiTheme="majorBidi"/>
          <w:color w:val="111111"/>
          <w:sz w:val="24"/>
          <w:szCs w:val="24"/>
          <w:lang w:val="en-US"/>
        </w:rPr>
      </w:pPr>
      <w:r w:rsidRPr="00340E74">
        <w:rPr>
          <w:rFonts w:asciiTheme="majorBidi" w:eastAsiaTheme="minorHAnsi" w:hAnsiTheme="majorBidi"/>
          <w:color w:val="auto"/>
          <w:sz w:val="24"/>
          <w:szCs w:val="24"/>
          <w:lang w:val="en-US" w:bidi="ar-DZ"/>
        </w:rPr>
        <w:t>2</w:t>
      </w:r>
      <w:r w:rsidR="00D429D7" w:rsidRPr="00340E74">
        <w:rPr>
          <w:rFonts w:asciiTheme="majorBidi" w:eastAsiaTheme="minorHAnsi" w:hAnsiTheme="majorBidi"/>
          <w:color w:val="auto"/>
          <w:sz w:val="24"/>
          <w:szCs w:val="24"/>
          <w:lang w:val="en-US" w:bidi="ar-DZ"/>
        </w:rPr>
        <w:t>.2.</w:t>
      </w:r>
      <w:r w:rsidR="00D429D7" w:rsidRPr="00FA0CEB">
        <w:rPr>
          <w:rFonts w:asciiTheme="majorBidi" w:hAnsiTheme="majorBidi"/>
          <w:color w:val="111111"/>
          <w:sz w:val="24"/>
          <w:szCs w:val="24"/>
          <w:lang w:val="en-US"/>
        </w:rPr>
        <w:t>4. MQTT IoT</w:t>
      </w:r>
      <w:r w:rsidR="00D429D7">
        <w:rPr>
          <w:rFonts w:asciiTheme="majorBidi" w:hAnsiTheme="majorBidi"/>
          <w:color w:val="111111"/>
          <w:sz w:val="24"/>
          <w:szCs w:val="24"/>
          <w:lang w:val="en-US"/>
        </w:rPr>
        <w:t>:</w:t>
      </w:r>
    </w:p>
    <w:p w:rsidR="00372899" w:rsidRPr="00313E24" w:rsidRDefault="00D429D7" w:rsidP="00313E24">
      <w:pPr>
        <w:shd w:val="clear" w:color="auto" w:fill="FFFFFF"/>
        <w:spacing w:after="0" w:line="360" w:lineRule="auto"/>
        <w:ind w:firstLine="284"/>
        <w:jc w:val="both"/>
        <w:rPr>
          <w:rFonts w:ascii="Times New Roman" w:eastAsia="Times New Roman" w:hAnsi="Times New Roman" w:cs="Times New Roman"/>
          <w:color w:val="222222"/>
          <w:sz w:val="24"/>
          <w:szCs w:val="24"/>
          <w:lang w:val="en-US"/>
        </w:rPr>
      </w:pPr>
      <w:r w:rsidRPr="00313E24">
        <w:rPr>
          <w:rFonts w:ascii="Times New Roman" w:eastAsia="Times New Roman" w:hAnsi="Times New Roman" w:cs="Times New Roman"/>
          <w:color w:val="222222"/>
          <w:sz w:val="24"/>
          <w:szCs w:val="24"/>
          <w:lang w:val="en-US"/>
        </w:rPr>
        <w:t xml:space="preserve">MQTT IoT is a message protocol and full form is Message Queue Telemetry Transport. </w:t>
      </w:r>
      <w:r w:rsidR="00313E24">
        <w:rPr>
          <w:rFonts w:ascii="Times New Roman" w:eastAsia="Times New Roman" w:hAnsi="Times New Roman" w:cs="Times New Roman"/>
          <w:color w:val="222222"/>
          <w:sz w:val="24"/>
          <w:szCs w:val="24"/>
          <w:lang w:val="en-US"/>
        </w:rPr>
        <w:t xml:space="preserve">     </w:t>
      </w:r>
      <w:r w:rsidRPr="00313E24">
        <w:rPr>
          <w:rFonts w:ascii="Times New Roman" w:eastAsia="Times New Roman" w:hAnsi="Times New Roman" w:cs="Times New Roman"/>
          <w:color w:val="222222"/>
          <w:sz w:val="24"/>
          <w:szCs w:val="24"/>
          <w:lang w:val="en-US"/>
        </w:rPr>
        <w:t>This is mostly used for monitoring from a remote area in IoT. The principal task that MQTT does is obtaining data from so many electrical devices.</w:t>
      </w:r>
      <w:r w:rsidRPr="00313E24">
        <w:rPr>
          <w:rFonts w:ascii="Times New Roman" w:hAnsi="Times New Roman" w:cs="Times New Roman"/>
          <w:color w:val="222222"/>
          <w:sz w:val="24"/>
          <w:szCs w:val="24"/>
          <w:lang w:val="en-US"/>
        </w:rPr>
        <w:br/>
      </w:r>
      <w:r w:rsidR="00313E24">
        <w:rPr>
          <w:rFonts w:ascii="Times New Roman" w:hAnsi="Times New Roman" w:cs="Times New Roman"/>
          <w:color w:val="222222"/>
          <w:sz w:val="24"/>
          <w:szCs w:val="24"/>
          <w:lang w:val="en-US"/>
        </w:rPr>
        <w:t xml:space="preserve">    </w:t>
      </w:r>
      <w:r w:rsidRPr="00313E24">
        <w:rPr>
          <w:rFonts w:ascii="Times New Roman" w:hAnsi="Times New Roman" w:cs="Times New Roman"/>
          <w:color w:val="222222"/>
          <w:sz w:val="24"/>
          <w:szCs w:val="24"/>
          <w:lang w:val="en-US"/>
        </w:rPr>
        <w:t>It also conveys them to the IT communications or infrastructure. A hub-and-spoke architecture is fundamentally ordinary for MQTT IoT Protocol. It works on top of the TCP for supplying reliable yet simple streams of data.</w:t>
      </w:r>
      <w:r w:rsidR="00313E24" w:rsidRPr="00313E24">
        <w:rPr>
          <w:rFonts w:ascii="Times New Roman" w:hAnsi="Times New Roman" w:cs="Times New Roman"/>
          <w:sz w:val="24"/>
          <w:szCs w:val="24"/>
          <w:lang w:val="en-US" w:bidi="ar-DZ"/>
        </w:rPr>
        <w:t xml:space="preserve"> [12]</w:t>
      </w:r>
    </w:p>
    <w:p w:rsidR="00D429D7" w:rsidRDefault="00D429D7" w:rsidP="00D429D7">
      <w:pPr>
        <w:shd w:val="clear" w:color="auto" w:fill="FFFFFF"/>
        <w:jc w:val="center"/>
        <w:rPr>
          <w:rFonts w:asciiTheme="majorBidi" w:eastAsia="Times New Roman" w:hAnsiTheme="majorBidi" w:cstheme="majorBidi"/>
          <w:color w:val="222222"/>
          <w:sz w:val="24"/>
          <w:szCs w:val="24"/>
          <w:lang w:val="en-US"/>
        </w:rPr>
      </w:pPr>
      <w:r>
        <w:rPr>
          <w:rFonts w:asciiTheme="majorBidi" w:eastAsia="Times New Roman" w:hAnsiTheme="majorBidi" w:cstheme="majorBidi"/>
          <w:noProof/>
          <w:color w:val="222222"/>
          <w:sz w:val="24"/>
          <w:szCs w:val="24"/>
          <w:lang w:eastAsia="fr-FR"/>
        </w:rPr>
        <w:drawing>
          <wp:inline distT="0" distB="0" distL="0" distR="0">
            <wp:extent cx="3645750" cy="1713600"/>
            <wp:effectExtent l="1905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648289" cy="1714793"/>
                    </a:xfrm>
                    <a:prstGeom prst="rect">
                      <a:avLst/>
                    </a:prstGeom>
                    <a:noFill/>
                    <a:ln w="9525">
                      <a:noFill/>
                      <a:miter lim="800000"/>
                      <a:headEnd/>
                      <a:tailEnd/>
                    </a:ln>
                  </pic:spPr>
                </pic:pic>
              </a:graphicData>
            </a:graphic>
          </wp:inline>
        </w:drawing>
      </w:r>
    </w:p>
    <w:p w:rsidR="00D429D7" w:rsidRPr="009B3051" w:rsidRDefault="00D429D7" w:rsidP="003C1E58">
      <w:pPr>
        <w:shd w:val="clear" w:color="auto" w:fill="FFFFFF"/>
        <w:jc w:val="center"/>
        <w:rPr>
          <w:rFonts w:asciiTheme="majorBidi" w:eastAsia="Times New Roman" w:hAnsiTheme="majorBidi" w:cstheme="majorBidi"/>
          <w:color w:val="222222"/>
          <w:sz w:val="24"/>
          <w:szCs w:val="24"/>
          <w:lang w:val="en-US"/>
        </w:rPr>
      </w:pPr>
      <w:r w:rsidRPr="006F449D">
        <w:rPr>
          <w:rFonts w:asciiTheme="majorBidi" w:eastAsia="Times New Roman" w:hAnsiTheme="majorBidi" w:cstheme="majorBidi"/>
          <w:b/>
          <w:bCs/>
          <w:color w:val="222222"/>
          <w:sz w:val="24"/>
          <w:szCs w:val="24"/>
          <w:lang w:val="en-US"/>
        </w:rPr>
        <w:t xml:space="preserve">Figure: </w:t>
      </w:r>
      <w:r w:rsidRPr="006F449D">
        <w:rPr>
          <w:rFonts w:asciiTheme="majorBidi" w:hAnsiTheme="majorBidi" w:cstheme="majorBidi"/>
          <w:b/>
          <w:bCs/>
          <w:sz w:val="24"/>
          <w:szCs w:val="24"/>
          <w:lang w:val="en-US" w:bidi="ar-DZ"/>
        </w:rPr>
        <w:t>2.</w:t>
      </w:r>
      <w:r w:rsidR="003C1E58">
        <w:rPr>
          <w:rFonts w:asciiTheme="majorBidi" w:hAnsiTheme="majorBidi" w:cstheme="majorBidi"/>
          <w:b/>
          <w:bCs/>
          <w:color w:val="111111"/>
          <w:sz w:val="24"/>
          <w:szCs w:val="24"/>
          <w:lang w:val="en-US"/>
        </w:rPr>
        <w:t xml:space="preserve">4 </w:t>
      </w:r>
      <w:r w:rsidRPr="009B3051">
        <w:rPr>
          <w:rFonts w:asciiTheme="majorBidi" w:hAnsiTheme="majorBidi" w:cstheme="majorBidi"/>
          <w:color w:val="111111"/>
          <w:sz w:val="24"/>
          <w:szCs w:val="24"/>
          <w:lang w:val="en-US"/>
        </w:rPr>
        <w:t>MQTT</w:t>
      </w:r>
      <w:r w:rsidR="00502174" w:rsidRPr="009B3051">
        <w:rPr>
          <w:rFonts w:asciiTheme="majorBidi" w:hAnsiTheme="majorBidi" w:cstheme="majorBidi"/>
          <w:color w:val="111111"/>
          <w:sz w:val="24"/>
          <w:szCs w:val="24"/>
          <w:lang w:val="en-US"/>
        </w:rPr>
        <w:t>[12]</w:t>
      </w:r>
    </w:p>
    <w:p w:rsidR="003C1E58" w:rsidRDefault="003C1E58" w:rsidP="00D429D7">
      <w:pPr>
        <w:pStyle w:val="Titre3"/>
        <w:shd w:val="clear" w:color="auto" w:fill="FFFFFF"/>
        <w:tabs>
          <w:tab w:val="right" w:pos="9071"/>
        </w:tabs>
        <w:spacing w:before="0" w:line="360" w:lineRule="auto"/>
        <w:rPr>
          <w:rFonts w:asciiTheme="majorBidi" w:hAnsiTheme="majorBidi"/>
          <w:sz w:val="24"/>
          <w:szCs w:val="24"/>
          <w:lang w:val="en-US" w:bidi="ar-DZ"/>
        </w:rPr>
      </w:pPr>
    </w:p>
    <w:p w:rsidR="003C1E58" w:rsidRPr="003C1E58" w:rsidRDefault="003C1E58" w:rsidP="003C1E58">
      <w:pPr>
        <w:rPr>
          <w:lang w:val="en-US" w:bidi="ar-DZ"/>
        </w:rPr>
      </w:pPr>
    </w:p>
    <w:p w:rsidR="00D429D7" w:rsidRPr="007A6630" w:rsidRDefault="00340E74" w:rsidP="00D429D7">
      <w:pPr>
        <w:pStyle w:val="Titre3"/>
        <w:shd w:val="clear" w:color="auto" w:fill="FFFFFF"/>
        <w:tabs>
          <w:tab w:val="right" w:pos="9071"/>
        </w:tabs>
        <w:spacing w:before="0" w:line="360" w:lineRule="auto"/>
        <w:rPr>
          <w:rFonts w:ascii="Times New Roman" w:hAnsi="Times New Roman" w:cs="Times New Roman"/>
          <w:color w:val="111111"/>
          <w:sz w:val="24"/>
          <w:szCs w:val="24"/>
          <w:lang w:val="en-US"/>
        </w:rPr>
      </w:pPr>
      <w:r w:rsidRPr="007A6630">
        <w:rPr>
          <w:rFonts w:ascii="Times New Roman" w:eastAsiaTheme="minorHAnsi" w:hAnsi="Times New Roman" w:cs="Times New Roman"/>
          <w:color w:val="auto"/>
          <w:sz w:val="24"/>
          <w:szCs w:val="24"/>
          <w:lang w:val="en-US" w:bidi="ar-DZ"/>
        </w:rPr>
        <w:lastRenderedPageBreak/>
        <w:t>2</w:t>
      </w:r>
      <w:r w:rsidR="00D429D7" w:rsidRPr="007A6630">
        <w:rPr>
          <w:rFonts w:ascii="Times New Roman" w:eastAsiaTheme="minorHAnsi" w:hAnsi="Times New Roman" w:cs="Times New Roman"/>
          <w:color w:val="auto"/>
          <w:sz w:val="24"/>
          <w:szCs w:val="24"/>
          <w:lang w:val="en-US" w:bidi="ar-DZ"/>
        </w:rPr>
        <w:t>.2.</w:t>
      </w:r>
      <w:r w:rsidR="00D429D7" w:rsidRPr="007A6630">
        <w:rPr>
          <w:rFonts w:ascii="Times New Roman" w:hAnsi="Times New Roman" w:cs="Times New Roman"/>
          <w:color w:val="111111"/>
          <w:sz w:val="24"/>
          <w:szCs w:val="24"/>
          <w:lang w:val="en-US"/>
        </w:rPr>
        <w:t>5. CoAP:</w:t>
      </w:r>
      <w:r w:rsidR="00D429D7" w:rsidRPr="007A6630">
        <w:rPr>
          <w:rFonts w:ascii="Times New Roman" w:hAnsi="Times New Roman" w:cs="Times New Roman"/>
          <w:color w:val="111111"/>
          <w:sz w:val="24"/>
          <w:szCs w:val="24"/>
          <w:lang w:val="en-US"/>
        </w:rPr>
        <w:tab/>
      </w:r>
    </w:p>
    <w:p w:rsidR="00D429D7" w:rsidRPr="007A6630" w:rsidRDefault="00D429D7" w:rsidP="00E77BED">
      <w:pPr>
        <w:shd w:val="clear" w:color="auto" w:fill="FFFFFF"/>
        <w:spacing w:after="0" w:line="360" w:lineRule="auto"/>
        <w:ind w:firstLine="284"/>
        <w:jc w:val="both"/>
        <w:rPr>
          <w:rFonts w:ascii="Times New Roman" w:eastAsia="Times New Roman" w:hAnsi="Times New Roman" w:cs="Times New Roman"/>
          <w:color w:val="222222"/>
          <w:sz w:val="24"/>
          <w:szCs w:val="24"/>
          <w:lang w:val="en-US"/>
        </w:rPr>
      </w:pPr>
      <w:r w:rsidRPr="007A6630">
        <w:rPr>
          <w:rFonts w:ascii="Times New Roman" w:eastAsia="Times New Roman" w:hAnsi="Times New Roman" w:cs="Times New Roman"/>
          <w:color w:val="222222"/>
          <w:sz w:val="24"/>
          <w:szCs w:val="24"/>
          <w:lang w:val="en-US"/>
        </w:rPr>
        <w:t>The CoAP or Constrained Application Protocol, an internet productivity and utility protocol, is mainly developed for the restricted smart gadgets. The design of CoAP is for using it among the devices that have an identical restricted community. It includes general nodes and devices on the internet and different restrained networks and devices that are joined on the internet.</w:t>
      </w:r>
      <w:r w:rsidR="00E77BED" w:rsidRPr="007A6630">
        <w:rPr>
          <w:rFonts w:ascii="Times New Roman" w:hAnsi="Times New Roman" w:cs="Times New Roman"/>
          <w:sz w:val="24"/>
          <w:szCs w:val="24"/>
          <w:lang w:val="en-US" w:bidi="ar-DZ"/>
        </w:rPr>
        <w:t xml:space="preserve"> [12]</w:t>
      </w:r>
    </w:p>
    <w:p w:rsidR="00D429D7" w:rsidRPr="00A020EC" w:rsidRDefault="00D429D7" w:rsidP="00D429D7">
      <w:pPr>
        <w:shd w:val="clear" w:color="auto" w:fill="FFFFFF"/>
        <w:jc w:val="center"/>
        <w:rPr>
          <w:rFonts w:asciiTheme="majorBidi" w:eastAsia="Times New Roman" w:hAnsiTheme="majorBidi" w:cstheme="majorBidi"/>
          <w:color w:val="222222"/>
          <w:sz w:val="24"/>
          <w:szCs w:val="24"/>
          <w:lang w:val="en-US"/>
        </w:rPr>
      </w:pPr>
      <w:r w:rsidRPr="006C7B3A">
        <w:rPr>
          <w:rFonts w:asciiTheme="majorBidi" w:eastAsia="Times New Roman" w:hAnsiTheme="majorBidi" w:cstheme="majorBidi"/>
          <w:noProof/>
          <w:color w:val="222222"/>
          <w:sz w:val="24"/>
          <w:szCs w:val="24"/>
          <w:lang w:eastAsia="fr-FR"/>
        </w:rPr>
        <w:drawing>
          <wp:inline distT="0" distB="0" distL="0" distR="0">
            <wp:extent cx="4346888" cy="1835239"/>
            <wp:effectExtent l="19050" t="0" r="0" b="0"/>
            <wp:docPr id="19" name="Image 19" descr="C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AP"/>
                    <pic:cNvPicPr>
                      <a:picLocks noChangeAspect="1" noChangeArrowheads="1"/>
                    </pic:cNvPicPr>
                  </pic:nvPicPr>
                  <pic:blipFill>
                    <a:blip r:embed="rId30"/>
                    <a:srcRect/>
                    <a:stretch>
                      <a:fillRect/>
                    </a:stretch>
                  </pic:blipFill>
                  <pic:spPr bwMode="auto">
                    <a:xfrm>
                      <a:off x="0" y="0"/>
                      <a:ext cx="4349124" cy="1836183"/>
                    </a:xfrm>
                    <a:prstGeom prst="rect">
                      <a:avLst/>
                    </a:prstGeom>
                    <a:noFill/>
                    <a:ln w="9525">
                      <a:noFill/>
                      <a:miter lim="800000"/>
                      <a:headEnd/>
                      <a:tailEnd/>
                    </a:ln>
                  </pic:spPr>
                </pic:pic>
              </a:graphicData>
            </a:graphic>
          </wp:inline>
        </w:drawing>
      </w:r>
    </w:p>
    <w:p w:rsidR="00D429D7" w:rsidRPr="00E84657" w:rsidRDefault="00D429D7" w:rsidP="00D429D7">
      <w:pPr>
        <w:pStyle w:val="Titre3"/>
        <w:shd w:val="clear" w:color="auto" w:fill="FFFFFF"/>
        <w:spacing w:before="274" w:after="172" w:line="304" w:lineRule="atLeast"/>
        <w:ind w:left="720"/>
        <w:jc w:val="center"/>
        <w:rPr>
          <w:rFonts w:ascii="Muli" w:hAnsi="Muli"/>
          <w:b w:val="0"/>
          <w:bCs w:val="0"/>
          <w:color w:val="111111"/>
          <w:lang w:val="en-US"/>
        </w:rPr>
      </w:pPr>
      <w:r w:rsidRPr="00E84657">
        <w:rPr>
          <w:rFonts w:ascii="Muli" w:hAnsi="Muli"/>
          <w:color w:val="111111"/>
          <w:lang w:val="en-US"/>
        </w:rPr>
        <w:t xml:space="preserve">Figure: </w:t>
      </w:r>
      <w:r w:rsidRPr="003C1E58">
        <w:rPr>
          <w:rFonts w:asciiTheme="majorBidi" w:eastAsiaTheme="minorHAnsi" w:hAnsiTheme="majorBidi"/>
          <w:color w:val="auto"/>
          <w:sz w:val="24"/>
          <w:szCs w:val="24"/>
          <w:lang w:val="en-US" w:bidi="ar-DZ"/>
        </w:rPr>
        <w:t>2.</w:t>
      </w:r>
      <w:r w:rsidRPr="00E84657">
        <w:rPr>
          <w:rFonts w:asciiTheme="majorBidi" w:hAnsiTheme="majorBidi"/>
          <w:color w:val="111111"/>
          <w:sz w:val="24"/>
          <w:szCs w:val="24"/>
          <w:lang w:val="en-US"/>
        </w:rPr>
        <w:t>5</w:t>
      </w:r>
      <w:r w:rsidRPr="004718A0">
        <w:rPr>
          <w:rFonts w:asciiTheme="majorBidi" w:hAnsiTheme="majorBidi"/>
          <w:color w:val="111111"/>
          <w:sz w:val="24"/>
          <w:szCs w:val="24"/>
          <w:lang w:val="en-US"/>
        </w:rPr>
        <w:t xml:space="preserve"> </w:t>
      </w:r>
      <w:r w:rsidRPr="00E84657">
        <w:rPr>
          <w:rFonts w:asciiTheme="majorBidi" w:hAnsiTheme="majorBidi"/>
          <w:b w:val="0"/>
          <w:bCs w:val="0"/>
          <w:color w:val="111111"/>
          <w:sz w:val="24"/>
          <w:szCs w:val="24"/>
          <w:lang w:val="en-US"/>
        </w:rPr>
        <w:t>CoAP The Web of Things Protocol</w:t>
      </w:r>
      <w:r>
        <w:rPr>
          <w:rFonts w:asciiTheme="majorBidi" w:hAnsiTheme="majorBidi"/>
          <w:color w:val="111111"/>
          <w:sz w:val="24"/>
          <w:szCs w:val="24"/>
          <w:lang w:val="en-US"/>
        </w:rPr>
        <w:t xml:space="preserve"> </w:t>
      </w:r>
      <w:r w:rsidR="007D37BE" w:rsidRPr="001833C8">
        <w:rPr>
          <w:rFonts w:asciiTheme="majorBidi" w:hAnsiTheme="majorBidi"/>
          <w:b w:val="0"/>
          <w:bCs w:val="0"/>
          <w:color w:val="111111"/>
          <w:sz w:val="24"/>
          <w:szCs w:val="24"/>
          <w:lang w:val="en-US"/>
        </w:rPr>
        <w:t>[12]</w:t>
      </w:r>
      <w:r w:rsidRPr="001833C8">
        <w:rPr>
          <w:rFonts w:asciiTheme="majorBidi" w:hAnsiTheme="majorBidi"/>
          <w:b w:val="0"/>
          <w:bCs w:val="0"/>
          <w:color w:val="111111"/>
          <w:sz w:val="24"/>
          <w:szCs w:val="24"/>
          <w:lang w:val="en-US"/>
        </w:rPr>
        <w:t>.</w:t>
      </w:r>
    </w:p>
    <w:p w:rsidR="00D429D7" w:rsidRPr="005D15EA" w:rsidRDefault="00340E74" w:rsidP="005D15EA">
      <w:pPr>
        <w:pStyle w:val="Titre3"/>
        <w:shd w:val="clear" w:color="auto" w:fill="FFFFFF"/>
        <w:spacing w:before="0" w:line="360" w:lineRule="auto"/>
        <w:ind w:firstLine="284"/>
        <w:rPr>
          <w:rFonts w:ascii="Times New Roman" w:hAnsi="Times New Roman" w:cs="Times New Roman"/>
          <w:b w:val="0"/>
          <w:bCs w:val="0"/>
          <w:color w:val="111111"/>
          <w:sz w:val="24"/>
          <w:szCs w:val="24"/>
          <w:lang w:val="en-US"/>
        </w:rPr>
      </w:pPr>
      <w:r w:rsidRPr="005D15EA">
        <w:rPr>
          <w:rFonts w:ascii="Times New Roman" w:eastAsiaTheme="minorHAnsi" w:hAnsi="Times New Roman" w:cs="Times New Roman"/>
          <w:color w:val="auto"/>
          <w:sz w:val="24"/>
          <w:szCs w:val="24"/>
          <w:lang w:val="en-US" w:bidi="ar-DZ"/>
        </w:rPr>
        <w:t>2</w:t>
      </w:r>
      <w:r w:rsidR="00D429D7" w:rsidRPr="005D15EA">
        <w:rPr>
          <w:rFonts w:ascii="Times New Roman" w:eastAsiaTheme="minorHAnsi" w:hAnsi="Times New Roman" w:cs="Times New Roman"/>
          <w:color w:val="auto"/>
          <w:sz w:val="24"/>
          <w:szCs w:val="24"/>
          <w:lang w:val="en-US" w:bidi="ar-DZ"/>
        </w:rPr>
        <w:t>.2.</w:t>
      </w:r>
      <w:r w:rsidR="00D429D7" w:rsidRPr="005D15EA">
        <w:rPr>
          <w:rFonts w:ascii="Times New Roman" w:hAnsi="Times New Roman" w:cs="Times New Roman"/>
          <w:color w:val="111111"/>
          <w:sz w:val="24"/>
          <w:szCs w:val="24"/>
          <w:lang w:val="en-US"/>
        </w:rPr>
        <w:t>6 RFID:</w:t>
      </w:r>
    </w:p>
    <w:p w:rsidR="00372899" w:rsidRPr="005D15EA" w:rsidRDefault="00D429D7" w:rsidP="00DA2075">
      <w:pPr>
        <w:pStyle w:val="NormalWeb"/>
        <w:shd w:val="clear" w:color="auto" w:fill="FFFFFF"/>
        <w:spacing w:before="0" w:beforeAutospacing="0" w:after="0" w:afterAutospacing="0" w:line="360" w:lineRule="auto"/>
        <w:ind w:firstLine="284"/>
        <w:jc w:val="both"/>
        <w:rPr>
          <w:color w:val="222222"/>
          <w:lang w:val="en-US"/>
        </w:rPr>
      </w:pPr>
      <w:r w:rsidRPr="005D15EA">
        <w:rPr>
          <w:color w:val="222222"/>
          <w:lang w:val="en-US"/>
        </w:rPr>
        <w:t>The Radio Frequency Identification of RFID works with the help of wireless technology.  It uses the electromagnetic fields so that it can identify objects. The short ranged Radio Frequency Identification is around 10 cm. But the long-range Radio Frequency can go up to 200 mm.</w:t>
      </w:r>
      <w:r w:rsidRPr="005D15EA">
        <w:rPr>
          <w:color w:val="222222"/>
          <w:sz w:val="17"/>
          <w:szCs w:val="17"/>
          <w:lang w:val="en-US"/>
        </w:rPr>
        <w:t xml:space="preserve"> </w:t>
      </w:r>
      <w:r w:rsidRPr="005D15EA">
        <w:rPr>
          <w:color w:val="222222"/>
          <w:lang w:val="en-US"/>
        </w:rPr>
        <w:t>The best part of RFID IoT Connectivity Protocols</w:t>
      </w:r>
      <w:r w:rsidR="00DA2075">
        <w:rPr>
          <w:color w:val="222222"/>
          <w:lang w:val="en-US"/>
        </w:rPr>
        <w:t xml:space="preserve"> is they do not need any </w:t>
      </w:r>
      <w:r w:rsidRPr="005D15EA">
        <w:rPr>
          <w:color w:val="222222"/>
          <w:lang w:val="en-US"/>
        </w:rPr>
        <w:t>power.</w:t>
      </w:r>
      <w:r w:rsidR="00DA2075">
        <w:rPr>
          <w:color w:val="222222"/>
          <w:lang w:val="en-US"/>
        </w:rPr>
        <w:t>[12]</w:t>
      </w:r>
      <w:r w:rsidR="005D15EA">
        <w:rPr>
          <w:rFonts w:asciiTheme="majorBidi" w:hAnsiTheme="majorBidi" w:cstheme="majorBidi"/>
          <w:lang w:val="en-US" w:bidi="ar-DZ"/>
        </w:rPr>
        <w:t xml:space="preserve"> </w:t>
      </w:r>
    </w:p>
    <w:p w:rsidR="00D429D7" w:rsidRPr="00ED0068" w:rsidRDefault="00D429D7" w:rsidP="00D429D7">
      <w:pPr>
        <w:pStyle w:val="NormalWeb"/>
        <w:shd w:val="clear" w:color="auto" w:fill="FFFFFF"/>
        <w:spacing w:before="0" w:beforeAutospacing="0" w:after="0" w:afterAutospacing="0" w:line="360" w:lineRule="auto"/>
        <w:jc w:val="center"/>
        <w:rPr>
          <w:rFonts w:asciiTheme="majorBidi" w:hAnsiTheme="majorBidi" w:cstheme="majorBidi"/>
          <w:color w:val="222222"/>
          <w:lang w:val="en-US"/>
        </w:rPr>
      </w:pPr>
      <w:r w:rsidRPr="004A0B43">
        <w:rPr>
          <w:rFonts w:asciiTheme="majorBidi" w:hAnsiTheme="majorBidi" w:cstheme="majorBidi"/>
          <w:noProof/>
          <w:color w:val="222222"/>
        </w:rPr>
        <w:drawing>
          <wp:inline distT="0" distB="0" distL="0" distR="0">
            <wp:extent cx="3133436" cy="1534076"/>
            <wp:effectExtent l="19050" t="0" r="0" b="0"/>
            <wp:docPr id="20" name="Image 30" descr="RF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FID"/>
                    <pic:cNvPicPr>
                      <a:picLocks noChangeAspect="1" noChangeArrowheads="1"/>
                    </pic:cNvPicPr>
                  </pic:nvPicPr>
                  <pic:blipFill>
                    <a:blip r:embed="rId31"/>
                    <a:srcRect/>
                    <a:stretch>
                      <a:fillRect/>
                    </a:stretch>
                  </pic:blipFill>
                  <pic:spPr bwMode="auto">
                    <a:xfrm>
                      <a:off x="0" y="0"/>
                      <a:ext cx="3136611" cy="1535630"/>
                    </a:xfrm>
                    <a:prstGeom prst="rect">
                      <a:avLst/>
                    </a:prstGeom>
                    <a:noFill/>
                    <a:ln w="9525">
                      <a:noFill/>
                      <a:miter lim="800000"/>
                      <a:headEnd/>
                      <a:tailEnd/>
                    </a:ln>
                  </pic:spPr>
                </pic:pic>
              </a:graphicData>
            </a:graphic>
          </wp:inline>
        </w:drawing>
      </w:r>
    </w:p>
    <w:p w:rsidR="00DA2075" w:rsidRDefault="00DA2075" w:rsidP="00DA2075">
      <w:pPr>
        <w:pStyle w:val="Titre3"/>
        <w:shd w:val="clear" w:color="auto" w:fill="FFFFFF"/>
        <w:spacing w:before="0" w:line="360" w:lineRule="auto"/>
        <w:jc w:val="center"/>
        <w:rPr>
          <w:rFonts w:ascii="Times New Roman" w:hAnsi="Times New Roman" w:cs="Times New Roman"/>
          <w:color w:val="111111"/>
          <w:lang w:val="en-US"/>
        </w:rPr>
      </w:pPr>
    </w:p>
    <w:p w:rsidR="00DA2075" w:rsidRDefault="00D429D7" w:rsidP="00DA2075">
      <w:pPr>
        <w:pStyle w:val="Titre3"/>
        <w:shd w:val="clear" w:color="auto" w:fill="FFFFFF"/>
        <w:spacing w:before="0" w:line="360" w:lineRule="auto"/>
        <w:jc w:val="center"/>
        <w:rPr>
          <w:rFonts w:asciiTheme="majorBidi" w:hAnsiTheme="majorBidi"/>
          <w:color w:val="222222"/>
          <w:sz w:val="24"/>
          <w:szCs w:val="24"/>
          <w:lang w:val="en-US"/>
        </w:rPr>
      </w:pPr>
      <w:r w:rsidRPr="00DA2075">
        <w:rPr>
          <w:rFonts w:ascii="Times New Roman" w:hAnsi="Times New Roman" w:cs="Times New Roman"/>
          <w:color w:val="111111"/>
          <w:lang w:val="en-US"/>
        </w:rPr>
        <w:t xml:space="preserve">Figure 2.6  </w:t>
      </w:r>
      <w:r w:rsidRPr="00DA2075">
        <w:rPr>
          <w:rFonts w:ascii="Times New Roman" w:hAnsi="Times New Roman" w:cs="Times New Roman"/>
          <w:b w:val="0"/>
          <w:bCs w:val="0"/>
          <w:color w:val="222222"/>
          <w:lang w:val="en-US"/>
        </w:rPr>
        <w:t>RFID IoT Connectivity Protocols</w:t>
      </w:r>
      <w:r w:rsidRPr="000F3D63">
        <w:rPr>
          <w:rFonts w:asciiTheme="majorBidi" w:hAnsiTheme="majorBidi"/>
          <w:color w:val="222222"/>
          <w:sz w:val="24"/>
          <w:szCs w:val="24"/>
          <w:lang w:val="en-US"/>
        </w:rPr>
        <w:t> </w:t>
      </w:r>
      <w:r w:rsidR="003017A5" w:rsidRPr="00C01EFA">
        <w:rPr>
          <w:rFonts w:asciiTheme="majorBidi" w:hAnsiTheme="majorBidi"/>
          <w:b w:val="0"/>
          <w:bCs w:val="0"/>
          <w:color w:val="222222"/>
          <w:sz w:val="24"/>
          <w:szCs w:val="24"/>
          <w:lang w:val="en-US"/>
        </w:rPr>
        <w:t>[12]</w:t>
      </w:r>
      <w:r w:rsidRPr="00C01EFA">
        <w:rPr>
          <w:rFonts w:asciiTheme="majorBidi" w:hAnsiTheme="majorBidi"/>
          <w:b w:val="0"/>
          <w:bCs w:val="0"/>
          <w:color w:val="222222"/>
          <w:sz w:val="24"/>
          <w:szCs w:val="24"/>
          <w:lang w:val="en-US"/>
        </w:rPr>
        <w:t>.</w:t>
      </w:r>
    </w:p>
    <w:p w:rsidR="00DA2075" w:rsidRDefault="00DA2075" w:rsidP="00DA2075">
      <w:pPr>
        <w:rPr>
          <w:lang w:val="en-US"/>
        </w:rPr>
      </w:pPr>
    </w:p>
    <w:p w:rsidR="00DA2075" w:rsidRPr="00DA2075" w:rsidRDefault="00DA2075" w:rsidP="00DA2075">
      <w:pPr>
        <w:rPr>
          <w:lang w:val="en-US"/>
        </w:rPr>
      </w:pPr>
    </w:p>
    <w:p w:rsidR="00DA2075" w:rsidRPr="008E330F" w:rsidRDefault="00340E74" w:rsidP="00DA2075">
      <w:pPr>
        <w:pStyle w:val="Titre3"/>
        <w:shd w:val="clear" w:color="auto" w:fill="FFFFFF"/>
        <w:spacing w:before="0" w:line="360" w:lineRule="auto"/>
        <w:rPr>
          <w:rFonts w:ascii="Times New Roman" w:hAnsi="Times New Roman" w:cs="Times New Roman"/>
          <w:color w:val="111111"/>
          <w:sz w:val="24"/>
          <w:szCs w:val="24"/>
          <w:lang w:val="en-US"/>
        </w:rPr>
      </w:pPr>
      <w:r w:rsidRPr="008E330F">
        <w:rPr>
          <w:rFonts w:ascii="Times New Roman" w:hAnsi="Times New Roman" w:cs="Times New Roman"/>
          <w:color w:val="111111"/>
          <w:sz w:val="24"/>
          <w:szCs w:val="24"/>
          <w:lang w:val="en-US"/>
        </w:rPr>
        <w:lastRenderedPageBreak/>
        <w:t>2</w:t>
      </w:r>
      <w:r w:rsidR="00D429D7" w:rsidRPr="008E330F">
        <w:rPr>
          <w:rFonts w:ascii="Times New Roman" w:hAnsi="Times New Roman" w:cs="Times New Roman"/>
          <w:color w:val="111111"/>
          <w:sz w:val="24"/>
          <w:szCs w:val="24"/>
          <w:lang w:val="en-US"/>
        </w:rPr>
        <w:t>.2.7  Z-Wave</w:t>
      </w:r>
    </w:p>
    <w:p w:rsidR="00D429D7" w:rsidRPr="009A260A" w:rsidRDefault="00D429D7" w:rsidP="008E330F">
      <w:pPr>
        <w:pStyle w:val="NormalWeb"/>
        <w:shd w:val="clear" w:color="auto" w:fill="FFFFFF"/>
        <w:spacing w:before="0" w:beforeAutospacing="0" w:after="0" w:afterAutospacing="0" w:line="360" w:lineRule="auto"/>
        <w:ind w:firstLine="284"/>
        <w:jc w:val="both"/>
        <w:rPr>
          <w:rFonts w:asciiTheme="majorBidi" w:hAnsiTheme="majorBidi" w:cstheme="majorBidi"/>
          <w:color w:val="222222"/>
          <w:lang w:val="en-US"/>
        </w:rPr>
      </w:pPr>
      <w:r w:rsidRPr="008E330F">
        <w:rPr>
          <w:color w:val="222222"/>
          <w:lang w:val="en-US"/>
        </w:rPr>
        <w:t>Z-Wave IoT Protocols affords the low-power Radio Frequency communications. We typically use these in our home automation applications. The sensors, lamp controllers, etc. are the low</w:t>
      </w:r>
      <w:r w:rsidRPr="009A260A">
        <w:rPr>
          <w:rFonts w:asciiTheme="majorBidi" w:hAnsiTheme="majorBidi" w:cstheme="majorBidi"/>
          <w:color w:val="222222"/>
          <w:lang w:val="en-US"/>
        </w:rPr>
        <w:t>-power Radio Frequency. This technology of low-latency also has more features of shielding from wireless technologies (such as the WiFi.) This works with the help of functioning in the sub-1GHz band.</w:t>
      </w:r>
    </w:p>
    <w:p w:rsidR="008D1CA5" w:rsidRDefault="00D429D7" w:rsidP="009F4E61">
      <w:pPr>
        <w:pStyle w:val="NormalWeb"/>
        <w:shd w:val="clear" w:color="auto" w:fill="FFFFFF"/>
        <w:spacing w:before="0" w:beforeAutospacing="0" w:after="0" w:afterAutospacing="0" w:line="360" w:lineRule="auto"/>
        <w:ind w:firstLine="284"/>
        <w:jc w:val="both"/>
        <w:rPr>
          <w:rFonts w:asciiTheme="majorBidi" w:hAnsiTheme="majorBidi" w:cstheme="majorBidi"/>
          <w:lang w:val="en-US" w:bidi="ar-DZ"/>
        </w:rPr>
      </w:pPr>
      <w:r w:rsidRPr="00E2317E">
        <w:rPr>
          <w:rFonts w:asciiTheme="majorBidi" w:hAnsiTheme="majorBidi" w:cstheme="majorBidi"/>
          <w:color w:val="222222"/>
          <w:lang w:val="en-US"/>
        </w:rPr>
        <w:t xml:space="preserve">Designers are concerned with the simple and rapid development process of IoT Protocols. They are working for the easy setup of Z-Wave IoT Protocols. The frequency of Z-Wave Internet of Things Protocols is 900MHz, and the range is about 30-100m. It provides you Cloud access and requires a bridge for it. </w:t>
      </w:r>
      <w:r w:rsidRPr="00E2317E">
        <w:rPr>
          <w:rFonts w:asciiTheme="majorBidi" w:hAnsiTheme="majorBidi" w:cstheme="majorBidi"/>
          <w:color w:val="222222"/>
        </w:rPr>
        <w:t>Data rates of this protocol are 40-100kbit/s.</w:t>
      </w:r>
      <w:r w:rsidR="00BC3DCA" w:rsidRPr="00BC3DCA">
        <w:rPr>
          <w:rFonts w:asciiTheme="majorBidi" w:hAnsiTheme="majorBidi" w:cstheme="majorBidi"/>
          <w:lang w:val="en-US" w:bidi="ar-DZ"/>
        </w:rPr>
        <w:t xml:space="preserve"> </w:t>
      </w:r>
      <w:r w:rsidR="00BC3DCA">
        <w:rPr>
          <w:rFonts w:asciiTheme="majorBidi" w:hAnsiTheme="majorBidi" w:cstheme="majorBidi"/>
          <w:lang w:val="en-US" w:bidi="ar-DZ"/>
        </w:rPr>
        <w:t>[12]</w:t>
      </w:r>
    </w:p>
    <w:p w:rsidR="00445471" w:rsidRPr="009F4E61" w:rsidRDefault="00445471" w:rsidP="009F4E61">
      <w:pPr>
        <w:pStyle w:val="NormalWeb"/>
        <w:shd w:val="clear" w:color="auto" w:fill="FFFFFF"/>
        <w:spacing w:before="0" w:beforeAutospacing="0" w:after="0" w:afterAutospacing="0" w:line="360" w:lineRule="auto"/>
        <w:ind w:firstLine="284"/>
        <w:jc w:val="both"/>
        <w:rPr>
          <w:rFonts w:asciiTheme="majorBidi" w:hAnsiTheme="majorBidi" w:cstheme="majorBidi"/>
          <w:lang w:val="en-US" w:bidi="ar-DZ"/>
        </w:rPr>
      </w:pPr>
    </w:p>
    <w:p w:rsidR="008D1CA5" w:rsidRDefault="00D429D7" w:rsidP="008D1CA5">
      <w:pPr>
        <w:pStyle w:val="NormalWeb"/>
        <w:shd w:val="clear" w:color="auto" w:fill="FFFFFF"/>
        <w:spacing w:before="0" w:beforeAutospacing="0" w:after="264" w:afterAutospacing="0"/>
        <w:jc w:val="center"/>
        <w:rPr>
          <w:rFonts w:asciiTheme="majorBidi" w:hAnsiTheme="majorBidi"/>
          <w:color w:val="222222"/>
          <w:lang w:val="en-US"/>
        </w:rPr>
      </w:pPr>
      <w:r w:rsidRPr="00BC03D1">
        <w:rPr>
          <w:rFonts w:asciiTheme="majorBidi" w:hAnsiTheme="majorBidi" w:cstheme="majorBidi"/>
          <w:noProof/>
          <w:color w:val="222222"/>
        </w:rPr>
        <w:drawing>
          <wp:inline distT="0" distB="0" distL="0" distR="0">
            <wp:extent cx="6022949" cy="2418248"/>
            <wp:effectExtent l="19050" t="0" r="0" b="0"/>
            <wp:docPr id="21" name="Image 32" descr="z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 wave"/>
                    <pic:cNvPicPr>
                      <a:picLocks noChangeAspect="1" noChangeArrowheads="1"/>
                    </pic:cNvPicPr>
                  </pic:nvPicPr>
                  <pic:blipFill>
                    <a:blip r:embed="rId32"/>
                    <a:srcRect/>
                    <a:stretch>
                      <a:fillRect/>
                    </a:stretch>
                  </pic:blipFill>
                  <pic:spPr bwMode="auto">
                    <a:xfrm>
                      <a:off x="0" y="0"/>
                      <a:ext cx="6022025" cy="2417877"/>
                    </a:xfrm>
                    <a:prstGeom prst="rect">
                      <a:avLst/>
                    </a:prstGeom>
                    <a:noFill/>
                    <a:ln w="9525">
                      <a:noFill/>
                      <a:miter lim="800000"/>
                      <a:headEnd/>
                      <a:tailEnd/>
                    </a:ln>
                  </pic:spPr>
                </pic:pic>
              </a:graphicData>
            </a:graphic>
          </wp:inline>
        </w:drawing>
      </w:r>
    </w:p>
    <w:p w:rsidR="008D1CA5" w:rsidRPr="009F4E61" w:rsidRDefault="00D429D7" w:rsidP="009F4E61">
      <w:pPr>
        <w:pStyle w:val="NormalWeb"/>
        <w:shd w:val="clear" w:color="auto" w:fill="FFFFFF"/>
        <w:spacing w:before="0" w:beforeAutospacing="0" w:after="264" w:afterAutospacing="0"/>
        <w:jc w:val="center"/>
        <w:rPr>
          <w:rFonts w:asciiTheme="majorBidi" w:hAnsiTheme="majorBidi"/>
          <w:color w:val="222222"/>
          <w:lang w:val="en-US"/>
        </w:rPr>
      </w:pPr>
      <w:r w:rsidRPr="00E84657">
        <w:rPr>
          <w:rFonts w:asciiTheme="majorBidi" w:hAnsiTheme="majorBidi"/>
          <w:color w:val="222222"/>
          <w:lang w:val="en-US"/>
        </w:rPr>
        <w:t>Figure</w:t>
      </w:r>
      <w:r>
        <w:rPr>
          <w:rFonts w:asciiTheme="majorBidi" w:hAnsiTheme="majorBidi"/>
          <w:color w:val="222222"/>
          <w:lang w:val="en-US"/>
        </w:rPr>
        <w:t>:</w:t>
      </w:r>
      <w:r w:rsidRPr="00E84657">
        <w:rPr>
          <w:rFonts w:asciiTheme="majorBidi" w:hAnsiTheme="majorBidi"/>
          <w:color w:val="222222"/>
          <w:lang w:val="en-US"/>
        </w:rPr>
        <w:t xml:space="preserve"> </w:t>
      </w:r>
      <w:r w:rsidRPr="00E84657">
        <w:rPr>
          <w:rFonts w:ascii="Muli" w:hAnsi="Muli"/>
          <w:color w:val="111111"/>
          <w:lang w:val="en-US"/>
        </w:rPr>
        <w:t xml:space="preserve">2.7  </w:t>
      </w:r>
      <w:r w:rsidRPr="00573E10">
        <w:rPr>
          <w:rFonts w:ascii="Muli" w:hAnsi="Muli"/>
          <w:color w:val="111111"/>
          <w:lang w:val="en-US"/>
        </w:rPr>
        <w:t>Z-Wave in home controlling</w:t>
      </w:r>
      <w:r w:rsidR="00A91034">
        <w:rPr>
          <w:rFonts w:ascii="Muli" w:hAnsi="Muli"/>
          <w:color w:val="111111"/>
          <w:lang w:val="en-US"/>
        </w:rPr>
        <w:t>[12]</w:t>
      </w:r>
      <w:r>
        <w:rPr>
          <w:rFonts w:ascii="Muli" w:hAnsi="Muli"/>
          <w:color w:val="111111"/>
          <w:lang w:val="en-US"/>
        </w:rPr>
        <w:t>.</w:t>
      </w:r>
    </w:p>
    <w:p w:rsidR="00D429D7" w:rsidRPr="00C55272" w:rsidRDefault="00340E74" w:rsidP="00D429D7">
      <w:pPr>
        <w:pStyle w:val="Titre3"/>
        <w:shd w:val="clear" w:color="auto" w:fill="FFFFFF"/>
        <w:spacing w:before="274" w:after="172" w:line="304" w:lineRule="atLeast"/>
        <w:rPr>
          <w:rFonts w:asciiTheme="majorBidi" w:hAnsiTheme="majorBidi"/>
          <w:b w:val="0"/>
          <w:bCs w:val="0"/>
          <w:color w:val="111111"/>
          <w:sz w:val="24"/>
          <w:szCs w:val="24"/>
          <w:lang w:val="en-US"/>
        </w:rPr>
      </w:pPr>
      <w:r>
        <w:rPr>
          <w:rFonts w:asciiTheme="majorBidi" w:hAnsiTheme="majorBidi"/>
          <w:color w:val="111111"/>
          <w:sz w:val="24"/>
          <w:szCs w:val="24"/>
          <w:lang w:val="en-US"/>
        </w:rPr>
        <w:t>2</w:t>
      </w:r>
      <w:r w:rsidR="00D429D7" w:rsidRPr="00C55272">
        <w:rPr>
          <w:rFonts w:asciiTheme="majorBidi" w:hAnsiTheme="majorBidi"/>
          <w:color w:val="111111"/>
          <w:sz w:val="24"/>
          <w:szCs w:val="24"/>
          <w:lang w:val="en-US"/>
        </w:rPr>
        <w:t>.2.8. DDS:</w:t>
      </w:r>
    </w:p>
    <w:p w:rsidR="00372899" w:rsidRPr="00E61B79" w:rsidRDefault="00D429D7" w:rsidP="00E61B79">
      <w:pPr>
        <w:pStyle w:val="NormalWeb"/>
        <w:shd w:val="clear" w:color="auto" w:fill="FFFFFF"/>
        <w:spacing w:before="0" w:beforeAutospacing="0" w:after="0" w:afterAutospacing="0" w:line="360" w:lineRule="auto"/>
        <w:ind w:firstLine="284"/>
        <w:jc w:val="both"/>
        <w:rPr>
          <w:color w:val="222222"/>
          <w:lang w:val="en-US"/>
        </w:rPr>
      </w:pPr>
      <w:r w:rsidRPr="00E61B79">
        <w:rPr>
          <w:color w:val="222222"/>
          <w:lang w:val="en-US"/>
        </w:rPr>
        <w:t>Amongst the internet of things protocols, the IoT Messaging Protocols – DDS or Data Distribution Service is a standard for high-performance, expandable and real-time machine-to-machine communication. The Data Distribution Service – DDA is developed and designed by OMG or Object Management Group. With the help of DDS, you can transfer data both in the low-footprint devices and with the Cloud platforms.</w:t>
      </w:r>
      <w:r w:rsidR="00E61B79" w:rsidRPr="00E61B79">
        <w:rPr>
          <w:rFonts w:asciiTheme="majorBidi" w:hAnsiTheme="majorBidi" w:cstheme="majorBidi"/>
          <w:lang w:val="en-US" w:bidi="ar-DZ"/>
        </w:rPr>
        <w:t xml:space="preserve"> </w:t>
      </w:r>
      <w:r w:rsidR="00E61B79">
        <w:rPr>
          <w:rFonts w:asciiTheme="majorBidi" w:hAnsiTheme="majorBidi" w:cstheme="majorBidi"/>
          <w:lang w:val="en-US" w:bidi="ar-DZ"/>
        </w:rPr>
        <w:t>[12]</w:t>
      </w:r>
    </w:p>
    <w:p w:rsidR="00D429D7" w:rsidRPr="00C55272" w:rsidRDefault="00D429D7" w:rsidP="00295348">
      <w:pPr>
        <w:pStyle w:val="NormalWeb"/>
        <w:shd w:val="clear" w:color="auto" w:fill="FFFFFF"/>
        <w:spacing w:before="0" w:beforeAutospacing="0" w:after="0" w:afterAutospacing="0" w:line="360" w:lineRule="auto"/>
        <w:ind w:firstLine="284"/>
        <w:jc w:val="both"/>
        <w:rPr>
          <w:rFonts w:asciiTheme="majorBidi" w:hAnsiTheme="majorBidi" w:cstheme="majorBidi"/>
          <w:color w:val="222222"/>
          <w:lang w:val="en-US"/>
        </w:rPr>
      </w:pPr>
      <w:r w:rsidRPr="00C55272">
        <w:rPr>
          <w:rFonts w:asciiTheme="majorBidi" w:hAnsiTheme="majorBidi" w:cstheme="majorBidi"/>
          <w:color w:val="222222"/>
          <w:lang w:val="en-US"/>
        </w:rPr>
        <w:t>The Data Distribution Service includes two significant layers. Those are the DCPS and the DLRL. The DCPS or Data-Centric Publish-Subscribe works by delivering information to the subscribers. The DLRL or Data-Local Reconstruction Layer does its job by providing an interface to the Data-Centric Public-Subscribe functionalities.  </w:t>
      </w:r>
      <w:r w:rsidR="00295348">
        <w:rPr>
          <w:rFonts w:asciiTheme="majorBidi" w:hAnsiTheme="majorBidi" w:cstheme="majorBidi"/>
          <w:lang w:val="en-US" w:bidi="ar-DZ"/>
        </w:rPr>
        <w:t>[12]</w:t>
      </w:r>
    </w:p>
    <w:p w:rsidR="00D429D7" w:rsidRPr="00295348" w:rsidRDefault="00340E74" w:rsidP="00295348">
      <w:pPr>
        <w:pStyle w:val="Titre3"/>
        <w:shd w:val="clear" w:color="auto" w:fill="FFFFFF"/>
        <w:spacing w:before="0" w:line="360" w:lineRule="auto"/>
        <w:ind w:firstLine="284"/>
        <w:jc w:val="both"/>
        <w:rPr>
          <w:rFonts w:ascii="Times New Roman" w:hAnsi="Times New Roman" w:cs="Times New Roman"/>
          <w:sz w:val="24"/>
          <w:szCs w:val="24"/>
          <w:lang w:val="en-US"/>
        </w:rPr>
      </w:pPr>
      <w:r w:rsidRPr="00295348">
        <w:rPr>
          <w:rFonts w:ascii="Times New Roman" w:hAnsi="Times New Roman" w:cs="Times New Roman"/>
          <w:color w:val="111111"/>
          <w:sz w:val="24"/>
          <w:szCs w:val="24"/>
          <w:lang w:val="en-US"/>
        </w:rPr>
        <w:lastRenderedPageBreak/>
        <w:t>2</w:t>
      </w:r>
      <w:r w:rsidR="00D429D7" w:rsidRPr="00295348">
        <w:rPr>
          <w:rFonts w:ascii="Times New Roman" w:hAnsi="Times New Roman" w:cs="Times New Roman"/>
          <w:color w:val="111111"/>
          <w:sz w:val="24"/>
          <w:szCs w:val="24"/>
          <w:lang w:val="en-US"/>
        </w:rPr>
        <w:t xml:space="preserve">.2. </w:t>
      </w:r>
      <w:r w:rsidR="00142777" w:rsidRPr="00295348">
        <w:rPr>
          <w:rFonts w:ascii="Times New Roman" w:hAnsi="Times New Roman" w:cs="Times New Roman"/>
          <w:color w:val="111111"/>
          <w:sz w:val="24"/>
          <w:szCs w:val="24"/>
          <w:lang w:val="en-US"/>
        </w:rPr>
        <w:t>9</w:t>
      </w:r>
      <w:r w:rsidR="00D429D7" w:rsidRPr="00295348">
        <w:rPr>
          <w:rFonts w:ascii="Times New Roman" w:hAnsi="Times New Roman" w:cs="Times New Roman"/>
          <w:color w:val="111111"/>
          <w:sz w:val="24"/>
          <w:szCs w:val="24"/>
          <w:lang w:val="en-US"/>
        </w:rPr>
        <w:t>. LoRaWAN:</w:t>
      </w:r>
    </w:p>
    <w:p w:rsidR="00D429D7" w:rsidRPr="00295348" w:rsidRDefault="00D429D7" w:rsidP="00295348">
      <w:pPr>
        <w:pStyle w:val="NormalWeb"/>
        <w:shd w:val="clear" w:color="auto" w:fill="FFFFFF"/>
        <w:spacing w:before="0" w:beforeAutospacing="0" w:after="0" w:afterAutospacing="0" w:line="360" w:lineRule="auto"/>
        <w:ind w:firstLine="284"/>
        <w:jc w:val="both"/>
        <w:rPr>
          <w:color w:val="222222"/>
          <w:lang w:val="en-US"/>
        </w:rPr>
      </w:pPr>
      <w:r w:rsidRPr="00295348">
        <w:rPr>
          <w:color w:val="222222"/>
          <w:lang w:val="en-US"/>
        </w:rPr>
        <w:t>LoRaWAN or the Long Ranged Wide Area Network is one of the IoT Protocols for the wide area networks. LoRaWAN IoT Network Protocols is specifically designed for supporting the vast networks with the help of million low-power devices. Smart cities use this kind of protocol.</w:t>
      </w:r>
    </w:p>
    <w:p w:rsidR="00D429D7" w:rsidRPr="00295348" w:rsidRDefault="00D429D7" w:rsidP="00295348">
      <w:pPr>
        <w:pStyle w:val="NormalWeb"/>
        <w:shd w:val="clear" w:color="auto" w:fill="FFFFFF"/>
        <w:spacing w:before="0" w:beforeAutospacing="0" w:after="0" w:afterAutospacing="0" w:line="360" w:lineRule="auto"/>
        <w:ind w:firstLine="284"/>
        <w:jc w:val="both"/>
        <w:rPr>
          <w:color w:val="222222"/>
          <w:lang w:val="en-US"/>
        </w:rPr>
      </w:pPr>
      <w:r w:rsidRPr="00295348">
        <w:rPr>
          <w:color w:val="222222"/>
          <w:lang w:val="en-US"/>
        </w:rPr>
        <w:t>Including the low-cost mobile communication, LoRaWAN is also famed in scores of industries for protected bi-directional communication. The frequency of LoRaWAN may vary from network to network. The data rates of this Internet of Things Protocols runs between 0.3-50 kbps. In the urban areas, the range LoRaWAN varies from 2 km to 5 km. In the suburban areas, the range of this IoT protocol is about 15 km.[</w:t>
      </w:r>
      <w:r w:rsidR="001324B3">
        <w:rPr>
          <w:color w:val="222222"/>
          <w:lang w:val="en-US"/>
        </w:rPr>
        <w:t>1</w:t>
      </w:r>
      <w:r w:rsidRPr="00295348">
        <w:rPr>
          <w:color w:val="222222"/>
          <w:lang w:val="en-US"/>
        </w:rPr>
        <w:t>2].</w:t>
      </w:r>
    </w:p>
    <w:p w:rsidR="00D429D7" w:rsidRDefault="00D429D7" w:rsidP="00D429D7">
      <w:pPr>
        <w:jc w:val="center"/>
        <w:rPr>
          <w:rFonts w:asciiTheme="majorBidi" w:hAnsiTheme="majorBidi" w:cstheme="majorBidi"/>
          <w:sz w:val="24"/>
          <w:szCs w:val="24"/>
          <w:lang w:val="en-US" w:bidi="ar-DZ"/>
        </w:rPr>
      </w:pPr>
      <w:r w:rsidRPr="00BB19A0">
        <w:rPr>
          <w:rFonts w:asciiTheme="majorBidi" w:hAnsiTheme="majorBidi" w:cstheme="majorBidi"/>
          <w:noProof/>
          <w:sz w:val="24"/>
          <w:szCs w:val="24"/>
          <w:lang w:eastAsia="fr-FR"/>
        </w:rPr>
        <w:drawing>
          <wp:inline distT="0" distB="0" distL="0" distR="0">
            <wp:extent cx="4689750" cy="1872000"/>
            <wp:effectExtent l="19050" t="0" r="0" b="0"/>
            <wp:docPr id="23" name="Image 13" descr="LoRa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RaWAN"/>
                    <pic:cNvPicPr>
                      <a:picLocks noChangeAspect="1" noChangeArrowheads="1"/>
                    </pic:cNvPicPr>
                  </pic:nvPicPr>
                  <pic:blipFill>
                    <a:blip r:embed="rId33"/>
                    <a:srcRect/>
                    <a:stretch>
                      <a:fillRect/>
                    </a:stretch>
                  </pic:blipFill>
                  <pic:spPr bwMode="auto">
                    <a:xfrm>
                      <a:off x="0" y="0"/>
                      <a:ext cx="4695044" cy="1874113"/>
                    </a:xfrm>
                    <a:prstGeom prst="rect">
                      <a:avLst/>
                    </a:prstGeom>
                    <a:noFill/>
                    <a:ln w="9525">
                      <a:noFill/>
                      <a:miter lim="800000"/>
                      <a:headEnd/>
                      <a:tailEnd/>
                    </a:ln>
                  </pic:spPr>
                </pic:pic>
              </a:graphicData>
            </a:graphic>
          </wp:inline>
        </w:drawing>
      </w:r>
    </w:p>
    <w:p w:rsidR="008D1CA5" w:rsidRPr="00445471" w:rsidRDefault="00D429D7" w:rsidP="00445471">
      <w:pPr>
        <w:jc w:val="center"/>
        <w:rPr>
          <w:rFonts w:ascii="Times New Roman" w:hAnsi="Times New Roman" w:cs="Times New Roman"/>
          <w:lang w:val="en-US" w:bidi="ar-DZ"/>
        </w:rPr>
      </w:pPr>
      <w:r w:rsidRPr="00B5752B">
        <w:rPr>
          <w:rFonts w:ascii="Times New Roman" w:hAnsi="Times New Roman" w:cs="Times New Roman"/>
          <w:b/>
          <w:bCs/>
          <w:lang w:val="en-US" w:bidi="ar-DZ"/>
        </w:rPr>
        <w:t>Figure</w:t>
      </w:r>
      <w:r w:rsidRPr="00B5752B">
        <w:rPr>
          <w:rFonts w:ascii="Times New Roman" w:hAnsi="Times New Roman" w:cs="Times New Roman"/>
          <w:b/>
          <w:bCs/>
          <w:color w:val="111111"/>
          <w:lang w:val="en-US"/>
        </w:rPr>
        <w:t xml:space="preserve"> 2. </w:t>
      </w:r>
      <w:r w:rsidR="00445471">
        <w:rPr>
          <w:rFonts w:ascii="Times New Roman" w:hAnsi="Times New Roman" w:cs="Times New Roman"/>
          <w:b/>
          <w:bCs/>
          <w:color w:val="111111"/>
          <w:lang w:val="en-US"/>
        </w:rPr>
        <w:t>8</w:t>
      </w:r>
      <w:r w:rsidRPr="00B5752B">
        <w:rPr>
          <w:rFonts w:ascii="Times New Roman" w:hAnsi="Times New Roman" w:cs="Times New Roman"/>
          <w:color w:val="111111"/>
          <w:lang w:val="en-US"/>
        </w:rPr>
        <w:t>. LoRaWAN</w:t>
      </w:r>
      <w:r w:rsidR="00443C11">
        <w:rPr>
          <w:rFonts w:ascii="Times New Roman" w:hAnsi="Times New Roman" w:cs="Times New Roman"/>
          <w:color w:val="111111"/>
          <w:lang w:val="en-US"/>
        </w:rPr>
        <w:t>[12].</w:t>
      </w:r>
    </w:p>
    <w:p w:rsidR="00D429D7" w:rsidRPr="00B62721" w:rsidRDefault="00F45167" w:rsidP="00B62721">
      <w:pPr>
        <w:spacing w:after="0" w:line="360" w:lineRule="auto"/>
        <w:ind w:firstLine="284"/>
        <w:jc w:val="both"/>
        <w:rPr>
          <w:rFonts w:ascii="Times New Roman" w:hAnsi="Times New Roman" w:cs="Times New Roman"/>
          <w:b/>
          <w:bCs/>
          <w:sz w:val="24"/>
          <w:szCs w:val="24"/>
          <w:lang w:val="en-US" w:bidi="ar-DZ"/>
        </w:rPr>
      </w:pPr>
      <w:r w:rsidRPr="00B62721">
        <w:rPr>
          <w:rFonts w:ascii="Times New Roman" w:hAnsi="Times New Roman" w:cs="Times New Roman"/>
          <w:b/>
          <w:bCs/>
          <w:sz w:val="24"/>
          <w:szCs w:val="24"/>
          <w:lang w:val="en-US" w:bidi="ar-DZ"/>
        </w:rPr>
        <w:t>2</w:t>
      </w:r>
      <w:r w:rsidR="00D429D7" w:rsidRPr="00B62721">
        <w:rPr>
          <w:rFonts w:ascii="Times New Roman" w:hAnsi="Times New Roman" w:cs="Times New Roman"/>
          <w:b/>
          <w:bCs/>
          <w:sz w:val="24"/>
          <w:szCs w:val="24"/>
          <w:lang w:val="en-US" w:bidi="ar-DZ"/>
        </w:rPr>
        <w:t>.3 Which protocol is the best:</w:t>
      </w:r>
    </w:p>
    <w:p w:rsidR="00372899" w:rsidRPr="00B62721" w:rsidRDefault="00D429D7" w:rsidP="00B62721">
      <w:pPr>
        <w:spacing w:after="0" w:line="360" w:lineRule="auto"/>
        <w:ind w:firstLine="284"/>
        <w:jc w:val="both"/>
        <w:rPr>
          <w:rFonts w:ascii="Times New Roman" w:hAnsi="Times New Roman" w:cs="Times New Roman"/>
          <w:sz w:val="24"/>
          <w:szCs w:val="24"/>
          <w:lang w:val="en-US" w:bidi="ar-DZ"/>
        </w:rPr>
      </w:pPr>
      <w:r w:rsidRPr="00B62721">
        <w:rPr>
          <w:rFonts w:ascii="Times New Roman" w:hAnsi="Times New Roman" w:cs="Times New Roman"/>
          <w:sz w:val="24"/>
          <w:szCs w:val="24"/>
          <w:lang w:val="en-US"/>
        </w:rPr>
        <w:t>There are various protocols available out there to choose from if we are working on any IoT Project. For making our decision easier than ever, we are presenting these protocols with all the excellent points. So which one are we going to choose?</w:t>
      </w:r>
    </w:p>
    <w:p w:rsidR="00D429D7" w:rsidRPr="00B62721" w:rsidRDefault="00D429D7" w:rsidP="00B62721">
      <w:pPr>
        <w:pStyle w:val="NormalWeb"/>
        <w:shd w:val="clear" w:color="auto" w:fill="FFFFFF"/>
        <w:spacing w:before="0" w:beforeAutospacing="0" w:after="0" w:afterAutospacing="0" w:line="360" w:lineRule="auto"/>
        <w:ind w:firstLine="284"/>
        <w:jc w:val="both"/>
        <w:rPr>
          <w:lang w:val="en-US"/>
        </w:rPr>
      </w:pPr>
      <w:r w:rsidRPr="00B62721">
        <w:rPr>
          <w:lang w:val="en-US"/>
        </w:rPr>
        <w:t xml:space="preserve">Before selecting the appropriated protocol, know the bandwidth, range, power consumptions and node of the protocols. </w:t>
      </w:r>
    </w:p>
    <w:p w:rsidR="00D429D7" w:rsidRPr="00B62721" w:rsidRDefault="00D429D7" w:rsidP="00B62721">
      <w:pPr>
        <w:pStyle w:val="NormalWeb"/>
        <w:shd w:val="clear" w:color="auto" w:fill="FFFFFF"/>
        <w:spacing w:before="0" w:beforeAutospacing="0" w:after="0" w:afterAutospacing="0" w:line="360" w:lineRule="auto"/>
        <w:ind w:firstLine="284"/>
        <w:jc w:val="both"/>
        <w:rPr>
          <w:lang w:val="en-US"/>
        </w:rPr>
      </w:pPr>
      <w:r w:rsidRPr="00B62721">
        <w:rPr>
          <w:lang w:val="en-US"/>
        </w:rPr>
        <w:t>The preferred protocol is MQTT. It is clearly offer much more and it is important to start from our home controlling development needs.</w:t>
      </w:r>
    </w:p>
    <w:p w:rsidR="00D429D7" w:rsidRPr="006967FA" w:rsidRDefault="00F45167" w:rsidP="006967FA">
      <w:pPr>
        <w:spacing w:after="0" w:line="360" w:lineRule="auto"/>
        <w:ind w:firstLine="284"/>
        <w:jc w:val="both"/>
        <w:rPr>
          <w:rFonts w:ascii="Times New Roman" w:hAnsi="Times New Roman" w:cs="Times New Roman"/>
          <w:b/>
          <w:bCs/>
          <w:sz w:val="24"/>
          <w:szCs w:val="24"/>
          <w:lang w:val="en-US"/>
        </w:rPr>
      </w:pPr>
      <w:r w:rsidRPr="006967FA">
        <w:rPr>
          <w:rFonts w:ascii="Times New Roman" w:hAnsi="Times New Roman" w:cs="Times New Roman"/>
          <w:b/>
          <w:bCs/>
          <w:sz w:val="24"/>
          <w:szCs w:val="24"/>
          <w:lang w:val="en-US" w:bidi="ar-DZ"/>
        </w:rPr>
        <w:t>2</w:t>
      </w:r>
      <w:r w:rsidR="00D429D7" w:rsidRPr="006967FA">
        <w:rPr>
          <w:rFonts w:ascii="Times New Roman" w:hAnsi="Times New Roman" w:cs="Times New Roman"/>
          <w:b/>
          <w:bCs/>
          <w:sz w:val="24"/>
          <w:szCs w:val="24"/>
          <w:lang w:val="en-US" w:bidi="ar-DZ"/>
        </w:rPr>
        <w:t xml:space="preserve">.3. 1 </w:t>
      </w:r>
      <w:r w:rsidR="00D429D7" w:rsidRPr="006967FA">
        <w:rPr>
          <w:rFonts w:ascii="Times New Roman" w:hAnsi="Times New Roman" w:cs="Times New Roman"/>
          <w:b/>
          <w:bCs/>
          <w:sz w:val="24"/>
          <w:szCs w:val="24"/>
          <w:lang w:val="en-US"/>
        </w:rPr>
        <w:t xml:space="preserve"> Why MQTT and not another?</w:t>
      </w:r>
      <w:r w:rsidR="00D429D7" w:rsidRPr="006967FA">
        <w:rPr>
          <w:rFonts w:ascii="Times New Roman" w:hAnsi="Times New Roman" w:cs="Times New Roman"/>
          <w:b/>
          <w:bCs/>
          <w:sz w:val="24"/>
          <w:szCs w:val="24"/>
          <w:lang w:val="en-US" w:bidi="ar-DZ"/>
        </w:rPr>
        <w:t xml:space="preserve"> :</w:t>
      </w:r>
    </w:p>
    <w:p w:rsidR="00D429D7" w:rsidRPr="006967FA" w:rsidRDefault="00D429D7" w:rsidP="006967FA">
      <w:pPr>
        <w:spacing w:after="0" w:line="360" w:lineRule="auto"/>
        <w:ind w:firstLine="284"/>
        <w:jc w:val="both"/>
        <w:rPr>
          <w:rFonts w:ascii="Times New Roman" w:hAnsi="Times New Roman" w:cs="Times New Roman"/>
          <w:sz w:val="24"/>
          <w:szCs w:val="24"/>
          <w:lang w:val="en-US"/>
        </w:rPr>
      </w:pPr>
      <w:r w:rsidRPr="006967FA">
        <w:rPr>
          <w:rFonts w:ascii="Times New Roman" w:hAnsi="Times New Roman" w:cs="Times New Roman"/>
          <w:sz w:val="24"/>
          <w:szCs w:val="24"/>
          <w:lang w:val="en-US"/>
        </w:rPr>
        <w:t>MQTT is open, simple, light and easy to implement. It is ideal for meeting the following needs:</w:t>
      </w:r>
    </w:p>
    <w:p w:rsidR="00D429D7" w:rsidRPr="006967FA" w:rsidRDefault="00D429D7" w:rsidP="006967FA">
      <w:pPr>
        <w:spacing w:after="0" w:line="360" w:lineRule="auto"/>
        <w:ind w:firstLine="284"/>
        <w:jc w:val="both"/>
        <w:rPr>
          <w:rFonts w:ascii="Times New Roman" w:hAnsi="Times New Roman" w:cs="Times New Roman"/>
          <w:sz w:val="24"/>
          <w:szCs w:val="24"/>
          <w:lang w:val="en-US"/>
        </w:rPr>
      </w:pPr>
      <w:r w:rsidRPr="006967FA">
        <w:rPr>
          <w:rFonts w:ascii="Times New Roman" w:hAnsi="Times New Roman" w:cs="Times New Roman"/>
          <w:sz w:val="24"/>
          <w:szCs w:val="24"/>
          <w:lang w:val="en-US"/>
        </w:rPr>
        <w:t>• Particularly suitable for using a very low bandwidth.</w:t>
      </w:r>
    </w:p>
    <w:p w:rsidR="00D429D7" w:rsidRPr="006967FA" w:rsidRDefault="00D429D7" w:rsidP="006967FA">
      <w:pPr>
        <w:spacing w:after="0" w:line="360" w:lineRule="auto"/>
        <w:ind w:firstLine="284"/>
        <w:jc w:val="both"/>
        <w:rPr>
          <w:rFonts w:ascii="Times New Roman" w:hAnsi="Times New Roman" w:cs="Times New Roman"/>
          <w:sz w:val="24"/>
          <w:szCs w:val="24"/>
          <w:lang w:val="en-US"/>
        </w:rPr>
      </w:pPr>
      <w:r w:rsidRPr="006967FA">
        <w:rPr>
          <w:rFonts w:ascii="Times New Roman" w:hAnsi="Times New Roman" w:cs="Times New Roman"/>
          <w:sz w:val="24"/>
          <w:szCs w:val="24"/>
          <w:lang w:val="en-US"/>
        </w:rPr>
        <w:t>• Ideal for use on wireless networks.</w:t>
      </w:r>
    </w:p>
    <w:p w:rsidR="00D429D7" w:rsidRPr="006967FA" w:rsidRDefault="00D429D7" w:rsidP="006967FA">
      <w:pPr>
        <w:spacing w:after="0" w:line="360" w:lineRule="auto"/>
        <w:ind w:firstLine="284"/>
        <w:jc w:val="both"/>
        <w:rPr>
          <w:rFonts w:ascii="Times New Roman" w:hAnsi="Times New Roman" w:cs="Times New Roman"/>
          <w:sz w:val="24"/>
          <w:szCs w:val="24"/>
          <w:lang w:val="en-US"/>
        </w:rPr>
      </w:pPr>
      <w:r w:rsidRPr="006967FA">
        <w:rPr>
          <w:rFonts w:ascii="Times New Roman" w:hAnsi="Times New Roman" w:cs="Times New Roman"/>
          <w:sz w:val="24"/>
          <w:szCs w:val="24"/>
          <w:lang w:val="en-US"/>
        </w:rPr>
        <w:t>• Low energy consumer.</w:t>
      </w:r>
    </w:p>
    <w:p w:rsidR="00D429D7" w:rsidRPr="006967FA" w:rsidRDefault="00D429D7" w:rsidP="006967FA">
      <w:pPr>
        <w:spacing w:after="0" w:line="360" w:lineRule="auto"/>
        <w:ind w:firstLine="284"/>
        <w:jc w:val="both"/>
        <w:rPr>
          <w:rFonts w:ascii="Times New Roman" w:hAnsi="Times New Roman" w:cs="Times New Roman"/>
          <w:sz w:val="24"/>
          <w:szCs w:val="24"/>
          <w:lang w:val="en-US"/>
        </w:rPr>
      </w:pPr>
      <w:r w:rsidRPr="006967FA">
        <w:rPr>
          <w:rFonts w:ascii="Times New Roman" w:hAnsi="Times New Roman" w:cs="Times New Roman"/>
          <w:sz w:val="24"/>
          <w:szCs w:val="24"/>
          <w:lang w:val="en-US"/>
        </w:rPr>
        <w:t>• Very fast, it allows a response time better to other standards.</w:t>
      </w:r>
    </w:p>
    <w:p w:rsidR="00D429D7" w:rsidRPr="006967FA" w:rsidRDefault="00D429D7" w:rsidP="006967FA">
      <w:pPr>
        <w:spacing w:after="0" w:line="360" w:lineRule="auto"/>
        <w:ind w:firstLine="284"/>
        <w:jc w:val="both"/>
        <w:rPr>
          <w:rFonts w:ascii="Times New Roman" w:hAnsi="Times New Roman" w:cs="Times New Roman"/>
          <w:sz w:val="24"/>
          <w:szCs w:val="24"/>
          <w:lang w:val="en-US"/>
        </w:rPr>
      </w:pPr>
      <w:r w:rsidRPr="006967FA">
        <w:rPr>
          <w:rFonts w:ascii="Times New Roman" w:hAnsi="Times New Roman" w:cs="Times New Roman"/>
          <w:sz w:val="24"/>
          <w:szCs w:val="24"/>
          <w:lang w:val="en-US"/>
        </w:rPr>
        <w:lastRenderedPageBreak/>
        <w:t>• Allows a high reliability if necessary.</w:t>
      </w:r>
    </w:p>
    <w:p w:rsidR="00D429D7" w:rsidRPr="00630080" w:rsidRDefault="00D429D7" w:rsidP="006967FA">
      <w:pPr>
        <w:spacing w:after="0" w:line="360" w:lineRule="auto"/>
        <w:ind w:firstLine="284"/>
        <w:jc w:val="both"/>
        <w:rPr>
          <w:rFonts w:asciiTheme="majorBidi" w:hAnsiTheme="majorBidi" w:cstheme="majorBidi"/>
          <w:sz w:val="24"/>
          <w:szCs w:val="24"/>
          <w:lang w:val="en-US"/>
        </w:rPr>
      </w:pPr>
      <w:r w:rsidRPr="006967FA">
        <w:rPr>
          <w:rFonts w:ascii="Times New Roman" w:hAnsi="Times New Roman" w:cs="Times New Roman"/>
          <w:sz w:val="24"/>
          <w:szCs w:val="24"/>
          <w:lang w:val="en-US"/>
        </w:rPr>
        <w:t>• Requires little processor and memory resources</w:t>
      </w:r>
      <w:r w:rsidRPr="00630080">
        <w:rPr>
          <w:rFonts w:asciiTheme="majorBidi" w:hAnsiTheme="majorBidi" w:cstheme="majorBidi"/>
          <w:sz w:val="24"/>
          <w:szCs w:val="24"/>
          <w:lang w:val="en-US"/>
        </w:rPr>
        <w:t>.</w:t>
      </w:r>
    </w:p>
    <w:p w:rsidR="00D429D7" w:rsidRDefault="00F45167" w:rsidP="00D429D7">
      <w:pPr>
        <w:rPr>
          <w:rFonts w:asciiTheme="majorBidi" w:hAnsiTheme="majorBidi" w:cstheme="majorBidi"/>
          <w:b/>
          <w:bCs/>
          <w:sz w:val="24"/>
          <w:szCs w:val="24"/>
          <w:lang w:val="en-US" w:bidi="ar-DZ"/>
        </w:rPr>
      </w:pPr>
      <w:r>
        <w:rPr>
          <w:rFonts w:asciiTheme="majorBidi" w:hAnsiTheme="majorBidi" w:cstheme="majorBidi"/>
          <w:b/>
          <w:bCs/>
          <w:sz w:val="24"/>
          <w:szCs w:val="24"/>
          <w:lang w:val="en-US" w:bidi="ar-DZ"/>
        </w:rPr>
        <w:t>2</w:t>
      </w:r>
      <w:r w:rsidR="00D429D7">
        <w:rPr>
          <w:rFonts w:asciiTheme="majorBidi" w:hAnsiTheme="majorBidi" w:cstheme="majorBidi"/>
          <w:b/>
          <w:bCs/>
          <w:sz w:val="24"/>
          <w:szCs w:val="24"/>
          <w:lang w:val="en-US" w:bidi="ar-DZ"/>
        </w:rPr>
        <w:t>.3.</w:t>
      </w:r>
      <w:r w:rsidR="00D429D7">
        <w:rPr>
          <w:rFonts w:asciiTheme="majorBidi" w:hAnsiTheme="majorBidi" w:cstheme="majorBidi"/>
          <w:b/>
          <w:bCs/>
          <w:lang w:val="en-US" w:bidi="ar-DZ"/>
        </w:rPr>
        <w:t xml:space="preserve"> </w:t>
      </w:r>
      <w:r w:rsidR="00D429D7">
        <w:rPr>
          <w:rFonts w:asciiTheme="majorBidi" w:hAnsiTheme="majorBidi" w:cstheme="majorBidi"/>
          <w:b/>
          <w:bCs/>
          <w:sz w:val="24"/>
          <w:szCs w:val="24"/>
          <w:lang w:val="en-US" w:bidi="ar-DZ"/>
        </w:rPr>
        <w:t xml:space="preserve">2 </w:t>
      </w:r>
      <w:r w:rsidR="00D429D7" w:rsidRPr="003A3308">
        <w:rPr>
          <w:rFonts w:asciiTheme="majorBidi" w:hAnsiTheme="majorBidi" w:cstheme="majorBidi"/>
          <w:b/>
          <w:bCs/>
          <w:sz w:val="24"/>
          <w:szCs w:val="24"/>
          <w:lang w:val="en-US" w:bidi="ar-DZ"/>
        </w:rPr>
        <w:t>MQTT: How does it work?</w:t>
      </w:r>
    </w:p>
    <w:p w:rsidR="00D429D7" w:rsidRPr="00AF516A" w:rsidRDefault="00D429D7" w:rsidP="00CA132E">
      <w:pPr>
        <w:spacing w:after="0" w:line="360" w:lineRule="auto"/>
        <w:ind w:firstLine="284"/>
        <w:jc w:val="both"/>
        <w:rPr>
          <w:rFonts w:ascii="Times New Roman" w:hAnsi="Times New Roman" w:cs="Times New Roman"/>
          <w:sz w:val="24"/>
          <w:szCs w:val="24"/>
          <w:lang w:val="en-US" w:bidi="ar-DZ"/>
        </w:rPr>
      </w:pPr>
      <w:r w:rsidRPr="00AF516A">
        <w:rPr>
          <w:rFonts w:ascii="Times New Roman" w:hAnsi="Times New Roman" w:cs="Times New Roman"/>
          <w:sz w:val="24"/>
          <w:szCs w:val="24"/>
          <w:lang w:val="en-US" w:bidi="ar-DZ"/>
        </w:rPr>
        <w:t>The publication / subscription model (also called pub / sub) offers an alternative to</w:t>
      </w:r>
      <w:r w:rsidR="00AF516A" w:rsidRPr="00AF516A">
        <w:rPr>
          <w:rFonts w:ascii="Times New Roman" w:hAnsi="Times New Roman" w:cs="Times New Roman"/>
          <w:sz w:val="24"/>
          <w:szCs w:val="24"/>
          <w:lang w:val="en-US" w:bidi="ar-DZ"/>
        </w:rPr>
        <w:t xml:space="preserve"> </w:t>
      </w:r>
      <w:r w:rsidRPr="00AF516A">
        <w:rPr>
          <w:rFonts w:ascii="Times New Roman" w:hAnsi="Times New Roman" w:cs="Times New Roman"/>
          <w:sz w:val="24"/>
          <w:szCs w:val="24"/>
          <w:lang w:val="en-US" w:bidi="ar-DZ"/>
        </w:rPr>
        <w:t>traditional client-server architecture. In the client-server model, a client communicates</w:t>
      </w:r>
      <w:r w:rsidR="00AF516A" w:rsidRPr="00AF516A">
        <w:rPr>
          <w:rFonts w:ascii="Times New Roman" w:hAnsi="Times New Roman" w:cs="Times New Roman"/>
          <w:sz w:val="24"/>
          <w:szCs w:val="24"/>
          <w:lang w:val="en-US" w:bidi="ar-DZ"/>
        </w:rPr>
        <w:t xml:space="preserve"> </w:t>
      </w:r>
      <w:r w:rsidRPr="00AF516A">
        <w:rPr>
          <w:rFonts w:ascii="Times New Roman" w:hAnsi="Times New Roman" w:cs="Times New Roman"/>
          <w:sz w:val="24"/>
          <w:szCs w:val="24"/>
          <w:lang w:val="en-US" w:bidi="ar-DZ"/>
        </w:rPr>
        <w:t xml:space="preserve">directly with an end point. The pub / sub-model dissociates the client who sends a message (the publisher) from the client (s) receiving the messages (subscribers). Editors </w:t>
      </w:r>
      <w:r w:rsidR="00AF516A" w:rsidRPr="00AF516A">
        <w:rPr>
          <w:rFonts w:ascii="Times New Roman" w:hAnsi="Times New Roman" w:cs="Times New Roman"/>
          <w:sz w:val="24"/>
          <w:szCs w:val="24"/>
          <w:lang w:val="en-US" w:bidi="ar-DZ"/>
        </w:rPr>
        <w:t xml:space="preserve">and subscribers never contact </w:t>
      </w:r>
      <w:r w:rsidRPr="00AF516A">
        <w:rPr>
          <w:rFonts w:ascii="Times New Roman" w:hAnsi="Times New Roman" w:cs="Times New Roman"/>
          <w:sz w:val="24"/>
          <w:szCs w:val="24"/>
          <w:lang w:val="en-US" w:bidi="ar-DZ"/>
        </w:rPr>
        <w:t>each other directly. In fact, they are not even aware that t</w:t>
      </w:r>
      <w:r w:rsidR="00AF516A" w:rsidRPr="00AF516A">
        <w:rPr>
          <w:rFonts w:ascii="Times New Roman" w:hAnsi="Times New Roman" w:cs="Times New Roman"/>
          <w:sz w:val="24"/>
          <w:szCs w:val="24"/>
          <w:lang w:val="en-US" w:bidi="ar-DZ"/>
        </w:rPr>
        <w:t xml:space="preserve">he other exists. The connection </w:t>
      </w:r>
      <w:r w:rsidRPr="00AF516A">
        <w:rPr>
          <w:rFonts w:ascii="Times New Roman" w:hAnsi="Times New Roman" w:cs="Times New Roman"/>
          <w:sz w:val="24"/>
          <w:szCs w:val="24"/>
          <w:lang w:val="en-US" w:bidi="ar-DZ"/>
        </w:rPr>
        <w:t xml:space="preserve">between them is managed by a third component (the Broker). </w:t>
      </w:r>
      <w:r w:rsidR="00AF516A" w:rsidRPr="00AF516A">
        <w:rPr>
          <w:rFonts w:ascii="Times New Roman" w:hAnsi="Times New Roman" w:cs="Times New Roman"/>
          <w:sz w:val="24"/>
          <w:szCs w:val="24"/>
          <w:lang w:val="en-US" w:bidi="ar-DZ"/>
        </w:rPr>
        <w:t xml:space="preserve"> </w:t>
      </w:r>
      <w:r w:rsidRPr="00AF516A">
        <w:rPr>
          <w:rFonts w:ascii="Times New Roman" w:hAnsi="Times New Roman" w:cs="Times New Roman"/>
          <w:sz w:val="24"/>
          <w:szCs w:val="24"/>
          <w:lang w:val="en-US" w:bidi="ar-DZ"/>
        </w:rPr>
        <w:t>The Broker job is to filter all incoming messages and distribute them correctly to</w:t>
      </w:r>
      <w:r w:rsidR="00AF516A" w:rsidRPr="00AF516A">
        <w:rPr>
          <w:rFonts w:ascii="Times New Roman" w:hAnsi="Times New Roman" w:cs="Times New Roman"/>
          <w:sz w:val="24"/>
          <w:szCs w:val="24"/>
          <w:lang w:val="en-US" w:bidi="ar-DZ"/>
        </w:rPr>
        <w:t xml:space="preserve"> </w:t>
      </w:r>
      <w:r w:rsidRPr="00AF516A">
        <w:rPr>
          <w:rFonts w:ascii="Times New Roman" w:hAnsi="Times New Roman" w:cs="Times New Roman"/>
          <w:sz w:val="24"/>
          <w:szCs w:val="24"/>
          <w:lang w:val="en-US" w:bidi="ar-DZ"/>
        </w:rPr>
        <w:t xml:space="preserve">subscribers. </w:t>
      </w:r>
      <w:r w:rsidR="00AF516A">
        <w:rPr>
          <w:rFonts w:asciiTheme="majorBidi" w:hAnsiTheme="majorBidi" w:cstheme="majorBidi"/>
          <w:sz w:val="24"/>
          <w:szCs w:val="24"/>
          <w:lang w:val="en-US" w:bidi="ar-DZ"/>
        </w:rPr>
        <w:t>[</w:t>
      </w:r>
      <w:r w:rsidR="00CA132E">
        <w:rPr>
          <w:rFonts w:asciiTheme="majorBidi" w:hAnsiTheme="majorBidi" w:cstheme="majorBidi"/>
          <w:sz w:val="24"/>
          <w:szCs w:val="24"/>
          <w:lang w:val="en-US" w:bidi="ar-DZ"/>
        </w:rPr>
        <w:t>5</w:t>
      </w:r>
      <w:r w:rsidR="00AF516A">
        <w:rPr>
          <w:rFonts w:asciiTheme="majorBidi" w:hAnsiTheme="majorBidi" w:cstheme="majorBidi"/>
          <w:sz w:val="24"/>
          <w:szCs w:val="24"/>
          <w:lang w:val="en-US" w:bidi="ar-DZ"/>
        </w:rPr>
        <w:t>]</w:t>
      </w:r>
    </w:p>
    <w:p w:rsidR="00372899" w:rsidRPr="00D166D4" w:rsidRDefault="00D429D7" w:rsidP="00C72FCB">
      <w:pPr>
        <w:jc w:val="center"/>
        <w:rPr>
          <w:rFonts w:asciiTheme="majorBidi" w:hAnsiTheme="majorBidi" w:cstheme="majorBidi"/>
          <w:sz w:val="24"/>
          <w:szCs w:val="24"/>
          <w:lang w:val="en-US" w:bidi="ar-DZ"/>
        </w:rPr>
      </w:pPr>
      <w:r>
        <w:rPr>
          <w:rFonts w:asciiTheme="majorBidi" w:hAnsiTheme="majorBidi" w:cstheme="majorBidi"/>
          <w:noProof/>
          <w:sz w:val="24"/>
          <w:szCs w:val="24"/>
          <w:lang w:eastAsia="fr-FR"/>
        </w:rPr>
        <w:drawing>
          <wp:inline distT="0" distB="0" distL="0" distR="0">
            <wp:extent cx="4938358" cy="1855232"/>
            <wp:effectExtent l="1905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941587" cy="1856445"/>
                    </a:xfrm>
                    <a:prstGeom prst="rect">
                      <a:avLst/>
                    </a:prstGeom>
                    <a:noFill/>
                    <a:ln w="9525">
                      <a:noFill/>
                      <a:miter lim="800000"/>
                      <a:headEnd/>
                      <a:tailEnd/>
                    </a:ln>
                  </pic:spPr>
                </pic:pic>
              </a:graphicData>
            </a:graphic>
          </wp:inline>
        </w:drawing>
      </w:r>
    </w:p>
    <w:p w:rsidR="00D429D7" w:rsidRPr="00C72FCB" w:rsidRDefault="00D429D7" w:rsidP="00BA0F47">
      <w:pPr>
        <w:jc w:val="center"/>
        <w:rPr>
          <w:rFonts w:ascii="Times New Roman" w:hAnsi="Times New Roman" w:cs="Times New Roman"/>
          <w:lang w:val="en-US" w:bidi="ar-DZ"/>
        </w:rPr>
      </w:pPr>
      <w:r w:rsidRPr="00C72FCB">
        <w:rPr>
          <w:rFonts w:ascii="Times New Roman" w:hAnsi="Times New Roman" w:cs="Times New Roman"/>
          <w:b/>
          <w:bCs/>
          <w:lang w:val="en-US" w:bidi="ar-DZ"/>
        </w:rPr>
        <w:t xml:space="preserve">Figure </w:t>
      </w:r>
      <w:r w:rsidR="003C1E58" w:rsidRPr="00C72FCB">
        <w:rPr>
          <w:rFonts w:ascii="Times New Roman" w:hAnsi="Times New Roman" w:cs="Times New Roman"/>
          <w:b/>
          <w:bCs/>
          <w:lang w:val="en-US" w:bidi="ar-DZ"/>
        </w:rPr>
        <w:t>2.</w:t>
      </w:r>
      <w:r w:rsidR="00BA0F47">
        <w:rPr>
          <w:rFonts w:ascii="Times New Roman" w:hAnsi="Times New Roman" w:cs="Times New Roman"/>
          <w:b/>
          <w:bCs/>
          <w:lang w:val="en-US" w:bidi="ar-DZ"/>
        </w:rPr>
        <w:t>9</w:t>
      </w:r>
      <w:r w:rsidRPr="00C72FCB">
        <w:rPr>
          <w:rFonts w:ascii="Times New Roman" w:hAnsi="Times New Roman" w:cs="Times New Roman"/>
          <w:lang w:val="en-US" w:bidi="ar-DZ"/>
        </w:rPr>
        <w:t>. : Publication / Subscription on MQTT Broker.</w:t>
      </w:r>
    </w:p>
    <w:p w:rsidR="00D429D7" w:rsidRPr="00853678" w:rsidRDefault="00D429D7" w:rsidP="00853678">
      <w:pPr>
        <w:spacing w:after="0" w:line="360" w:lineRule="auto"/>
        <w:ind w:firstLine="284"/>
        <w:jc w:val="both"/>
        <w:rPr>
          <w:rFonts w:ascii="Times New Roman" w:hAnsi="Times New Roman" w:cs="Times New Roman"/>
          <w:sz w:val="24"/>
          <w:szCs w:val="24"/>
          <w:lang w:val="en-US"/>
        </w:rPr>
      </w:pPr>
      <w:r w:rsidRPr="00853678">
        <w:rPr>
          <w:rFonts w:ascii="Times New Roman" w:hAnsi="Times New Roman" w:cs="Times New Roman"/>
          <w:sz w:val="24"/>
          <w:szCs w:val="24"/>
          <w:lang w:val="en-US"/>
        </w:rPr>
        <w:t>The most important aspect of pub / sub is the decoupling of the publisher from the recipient's message (subscriber). Decoupling has three dimensions: space, time and synchronization:</w:t>
      </w:r>
    </w:p>
    <w:p w:rsidR="00D429D7" w:rsidRPr="00853678" w:rsidRDefault="00D429D7" w:rsidP="00853678">
      <w:pPr>
        <w:spacing w:after="0" w:line="360" w:lineRule="auto"/>
        <w:ind w:firstLine="284"/>
        <w:jc w:val="both"/>
        <w:rPr>
          <w:rFonts w:ascii="Times New Roman" w:hAnsi="Times New Roman" w:cs="Times New Roman"/>
          <w:sz w:val="24"/>
          <w:szCs w:val="24"/>
          <w:lang w:val="en-US"/>
        </w:rPr>
      </w:pPr>
      <w:r w:rsidRPr="00853678">
        <w:rPr>
          <w:rFonts w:ascii="Times New Roman" w:hAnsi="Times New Roman" w:cs="Times New Roman"/>
          <w:sz w:val="24"/>
          <w:szCs w:val="24"/>
          <w:lang w:val="en-US"/>
        </w:rPr>
        <w:t xml:space="preserve">• </w:t>
      </w:r>
      <w:r w:rsidRPr="00853678">
        <w:rPr>
          <w:rFonts w:ascii="Times New Roman" w:hAnsi="Times New Roman" w:cs="Times New Roman"/>
          <w:b/>
          <w:bCs/>
          <w:sz w:val="24"/>
          <w:szCs w:val="24"/>
          <w:lang w:val="en-US"/>
        </w:rPr>
        <w:t>Decoupling of space</w:t>
      </w:r>
      <w:r w:rsidRPr="00853678">
        <w:rPr>
          <w:rFonts w:ascii="Times New Roman" w:hAnsi="Times New Roman" w:cs="Times New Roman"/>
          <w:sz w:val="24"/>
          <w:szCs w:val="24"/>
          <w:lang w:val="en-US"/>
        </w:rPr>
        <w:t>: The publisher and the subscriber do not need to know each other (for example, no IP address and port swaps).</w:t>
      </w:r>
    </w:p>
    <w:p w:rsidR="00D429D7" w:rsidRPr="00853678" w:rsidRDefault="00D429D7" w:rsidP="00853678">
      <w:pPr>
        <w:spacing w:after="0" w:line="360" w:lineRule="auto"/>
        <w:ind w:firstLine="284"/>
        <w:jc w:val="both"/>
        <w:rPr>
          <w:rFonts w:ascii="Times New Roman" w:hAnsi="Times New Roman" w:cs="Times New Roman"/>
          <w:sz w:val="24"/>
          <w:szCs w:val="24"/>
          <w:lang w:val="en-US"/>
        </w:rPr>
      </w:pPr>
      <w:r w:rsidRPr="00853678">
        <w:rPr>
          <w:rFonts w:ascii="Times New Roman" w:hAnsi="Times New Roman" w:cs="Times New Roman"/>
          <w:sz w:val="24"/>
          <w:szCs w:val="24"/>
          <w:lang w:val="en-US"/>
        </w:rPr>
        <w:t xml:space="preserve">• </w:t>
      </w:r>
      <w:r w:rsidRPr="00853678">
        <w:rPr>
          <w:rFonts w:ascii="Times New Roman" w:hAnsi="Times New Roman" w:cs="Times New Roman"/>
          <w:b/>
          <w:bCs/>
          <w:sz w:val="24"/>
          <w:szCs w:val="24"/>
          <w:lang w:val="en-US"/>
        </w:rPr>
        <w:t>Time decoupling</w:t>
      </w:r>
      <w:r w:rsidRPr="00853678">
        <w:rPr>
          <w:rFonts w:ascii="Times New Roman" w:hAnsi="Times New Roman" w:cs="Times New Roman"/>
          <w:sz w:val="24"/>
          <w:szCs w:val="24"/>
          <w:lang w:val="en-US"/>
        </w:rPr>
        <w:t>: The publisher and the subscriber do not need to run at the same time.</w:t>
      </w:r>
    </w:p>
    <w:p w:rsidR="003C1E58" w:rsidRPr="00E658AD" w:rsidRDefault="00D429D7" w:rsidP="00E658AD">
      <w:pPr>
        <w:spacing w:after="0" w:line="360" w:lineRule="auto"/>
        <w:ind w:firstLine="284"/>
        <w:jc w:val="both"/>
        <w:rPr>
          <w:rFonts w:ascii="Times New Roman" w:hAnsi="Times New Roman" w:cs="Times New Roman"/>
          <w:sz w:val="24"/>
          <w:szCs w:val="24"/>
          <w:lang w:val="en-US"/>
        </w:rPr>
      </w:pPr>
      <w:r w:rsidRPr="00853678">
        <w:rPr>
          <w:rFonts w:ascii="Times New Roman" w:hAnsi="Times New Roman" w:cs="Times New Roman"/>
          <w:sz w:val="24"/>
          <w:szCs w:val="24"/>
          <w:lang w:val="en-US"/>
        </w:rPr>
        <w:t xml:space="preserve">• </w:t>
      </w:r>
      <w:r w:rsidRPr="00853678">
        <w:rPr>
          <w:rFonts w:ascii="Times New Roman" w:hAnsi="Times New Roman" w:cs="Times New Roman"/>
          <w:b/>
          <w:bCs/>
          <w:sz w:val="24"/>
          <w:szCs w:val="24"/>
          <w:lang w:val="en-US"/>
        </w:rPr>
        <w:t>Decoupling of synchronization</w:t>
      </w:r>
      <w:r w:rsidRPr="00853678">
        <w:rPr>
          <w:rFonts w:ascii="Times New Roman" w:hAnsi="Times New Roman" w:cs="Times New Roman"/>
          <w:sz w:val="24"/>
          <w:szCs w:val="24"/>
          <w:lang w:val="en-US"/>
        </w:rPr>
        <w:t>: The operations on the two components did not need to be discontinued upon publication or receipt.</w:t>
      </w:r>
    </w:p>
    <w:p w:rsidR="00D429D7" w:rsidRPr="00E658AD" w:rsidRDefault="00F45167" w:rsidP="00E658AD">
      <w:pPr>
        <w:spacing w:after="0" w:line="360" w:lineRule="auto"/>
        <w:ind w:firstLine="284"/>
        <w:jc w:val="both"/>
        <w:rPr>
          <w:rFonts w:ascii="Times New Roman" w:hAnsi="Times New Roman" w:cs="Times New Roman"/>
          <w:b/>
          <w:bCs/>
          <w:sz w:val="24"/>
          <w:szCs w:val="24"/>
          <w:lang w:val="en-US"/>
        </w:rPr>
      </w:pPr>
      <w:r w:rsidRPr="00E658AD">
        <w:rPr>
          <w:rFonts w:ascii="Times New Roman" w:hAnsi="Times New Roman" w:cs="Times New Roman"/>
          <w:b/>
          <w:bCs/>
          <w:sz w:val="24"/>
          <w:szCs w:val="24"/>
          <w:lang w:val="en-US" w:bidi="ar-DZ"/>
        </w:rPr>
        <w:t>2</w:t>
      </w:r>
      <w:r w:rsidR="00D429D7" w:rsidRPr="00E658AD">
        <w:rPr>
          <w:rFonts w:ascii="Times New Roman" w:hAnsi="Times New Roman" w:cs="Times New Roman"/>
          <w:b/>
          <w:bCs/>
          <w:sz w:val="24"/>
          <w:szCs w:val="24"/>
          <w:lang w:val="en-US" w:bidi="ar-DZ"/>
        </w:rPr>
        <w:t xml:space="preserve">.3. 3 </w:t>
      </w:r>
      <w:r w:rsidR="00D429D7" w:rsidRPr="00E658AD">
        <w:rPr>
          <w:rFonts w:ascii="Times New Roman" w:hAnsi="Times New Roman" w:cs="Times New Roman"/>
          <w:b/>
          <w:bCs/>
          <w:sz w:val="24"/>
          <w:szCs w:val="24"/>
          <w:lang w:val="en-US"/>
        </w:rPr>
        <w:t>Which open-source MQTT Broker to choose?</w:t>
      </w:r>
    </w:p>
    <w:p w:rsidR="00D429D7" w:rsidRPr="00E658AD" w:rsidRDefault="00D429D7" w:rsidP="00E658AD">
      <w:pPr>
        <w:spacing w:after="0" w:line="360" w:lineRule="auto"/>
        <w:ind w:firstLine="284"/>
        <w:jc w:val="both"/>
        <w:rPr>
          <w:rFonts w:ascii="Times New Roman" w:hAnsi="Times New Roman" w:cs="Times New Roman"/>
          <w:sz w:val="24"/>
          <w:szCs w:val="24"/>
          <w:lang w:val="en-US"/>
        </w:rPr>
      </w:pPr>
      <w:r w:rsidRPr="00E658AD">
        <w:rPr>
          <w:rFonts w:ascii="Times New Roman" w:hAnsi="Times New Roman" w:cs="Times New Roman"/>
          <w:sz w:val="24"/>
          <w:szCs w:val="24"/>
          <w:lang w:val="en-US"/>
        </w:rPr>
        <w:t>Here are the main projects of Open Source brokers:</w:t>
      </w:r>
    </w:p>
    <w:p w:rsidR="00D429D7" w:rsidRPr="00E658AD" w:rsidRDefault="00D429D7" w:rsidP="00E658AD">
      <w:pPr>
        <w:spacing w:after="0" w:line="360" w:lineRule="auto"/>
        <w:ind w:firstLine="284"/>
        <w:jc w:val="both"/>
        <w:rPr>
          <w:rFonts w:ascii="Times New Roman" w:hAnsi="Times New Roman" w:cs="Times New Roman"/>
          <w:sz w:val="24"/>
          <w:szCs w:val="24"/>
          <w:lang w:val="en-US"/>
        </w:rPr>
      </w:pPr>
      <w:r w:rsidRPr="00E658AD">
        <w:rPr>
          <w:rFonts w:ascii="Times New Roman" w:hAnsi="Times New Roman" w:cs="Times New Roman"/>
          <w:b/>
          <w:bCs/>
          <w:sz w:val="24"/>
          <w:szCs w:val="24"/>
          <w:lang w:val="en-US"/>
        </w:rPr>
        <w:t>• ActiveMQ</w:t>
      </w:r>
      <w:r w:rsidRPr="00E658AD">
        <w:rPr>
          <w:rFonts w:ascii="Times New Roman" w:hAnsi="Times New Roman" w:cs="Times New Roman"/>
          <w:sz w:val="24"/>
          <w:szCs w:val="24"/>
          <w:lang w:val="en-US"/>
        </w:rPr>
        <w:t xml:space="preserve"> allows to add MQTT to an Apache web server (Developed by Apache foundation)</w:t>
      </w:r>
    </w:p>
    <w:p w:rsidR="00D429D7" w:rsidRPr="00E658AD" w:rsidRDefault="00D429D7" w:rsidP="00E658AD">
      <w:pPr>
        <w:spacing w:after="0" w:line="360" w:lineRule="auto"/>
        <w:ind w:firstLine="284"/>
        <w:jc w:val="both"/>
        <w:rPr>
          <w:rFonts w:ascii="Times New Roman" w:hAnsi="Times New Roman" w:cs="Times New Roman"/>
          <w:sz w:val="24"/>
          <w:szCs w:val="24"/>
          <w:lang w:val="en-US"/>
        </w:rPr>
      </w:pPr>
      <w:r w:rsidRPr="00E658AD">
        <w:rPr>
          <w:rFonts w:ascii="Times New Roman" w:hAnsi="Times New Roman" w:cs="Times New Roman"/>
          <w:b/>
          <w:bCs/>
          <w:sz w:val="24"/>
          <w:szCs w:val="24"/>
          <w:lang w:val="en-US"/>
        </w:rPr>
        <w:t xml:space="preserve">• JoramMQ </w:t>
      </w:r>
      <w:r w:rsidRPr="00E658AD">
        <w:rPr>
          <w:rFonts w:ascii="Times New Roman" w:hAnsi="Times New Roman" w:cs="Times New Roman"/>
          <w:sz w:val="24"/>
          <w:szCs w:val="24"/>
          <w:lang w:val="en-US"/>
        </w:rPr>
        <w:t>for the integration of MQTT in Java.</w:t>
      </w:r>
    </w:p>
    <w:p w:rsidR="00D429D7" w:rsidRPr="00E658AD" w:rsidRDefault="00D429D7" w:rsidP="00E658AD">
      <w:pPr>
        <w:spacing w:after="0" w:line="360" w:lineRule="auto"/>
        <w:ind w:firstLine="284"/>
        <w:jc w:val="both"/>
        <w:rPr>
          <w:rFonts w:ascii="Times New Roman" w:hAnsi="Times New Roman" w:cs="Times New Roman"/>
          <w:sz w:val="24"/>
          <w:szCs w:val="24"/>
          <w:lang w:val="en-US"/>
        </w:rPr>
      </w:pPr>
      <w:r w:rsidRPr="00E658AD">
        <w:rPr>
          <w:rFonts w:ascii="Times New Roman" w:hAnsi="Times New Roman" w:cs="Times New Roman"/>
          <w:b/>
          <w:bCs/>
          <w:sz w:val="24"/>
          <w:szCs w:val="24"/>
          <w:lang w:val="en-US"/>
        </w:rPr>
        <w:t>• Mosquitto</w:t>
      </w:r>
      <w:r w:rsidRPr="00E658AD">
        <w:rPr>
          <w:rFonts w:ascii="Times New Roman" w:hAnsi="Times New Roman" w:cs="Times New Roman"/>
          <w:sz w:val="24"/>
          <w:szCs w:val="24"/>
          <w:lang w:val="en-US"/>
        </w:rPr>
        <w:t>, the open-source broker most used in DIY projects supported by the</w:t>
      </w:r>
      <w:r w:rsidR="00E658AD">
        <w:rPr>
          <w:rFonts w:ascii="Times New Roman" w:hAnsi="Times New Roman" w:cs="Times New Roman"/>
          <w:sz w:val="24"/>
          <w:szCs w:val="24"/>
          <w:lang w:val="en-US"/>
        </w:rPr>
        <w:t xml:space="preserve"> </w:t>
      </w:r>
      <w:r w:rsidRPr="00E658AD">
        <w:rPr>
          <w:rFonts w:ascii="Times New Roman" w:hAnsi="Times New Roman" w:cs="Times New Roman"/>
          <w:sz w:val="24"/>
          <w:szCs w:val="24"/>
          <w:lang w:val="en-US"/>
        </w:rPr>
        <w:t>eclipse.org foundation</w:t>
      </w:r>
    </w:p>
    <w:p w:rsidR="00D429D7" w:rsidRPr="00E658AD" w:rsidRDefault="00D429D7" w:rsidP="00E658AD">
      <w:pPr>
        <w:spacing w:after="0" w:line="360" w:lineRule="auto"/>
        <w:ind w:firstLine="284"/>
        <w:jc w:val="both"/>
        <w:rPr>
          <w:rFonts w:ascii="Times New Roman" w:hAnsi="Times New Roman" w:cs="Times New Roman"/>
          <w:sz w:val="24"/>
          <w:szCs w:val="24"/>
          <w:lang w:val="en-US"/>
        </w:rPr>
      </w:pPr>
      <w:r w:rsidRPr="00E658AD">
        <w:rPr>
          <w:rFonts w:ascii="Times New Roman" w:hAnsi="Times New Roman" w:cs="Times New Roman"/>
          <w:b/>
          <w:bCs/>
          <w:sz w:val="24"/>
          <w:szCs w:val="24"/>
          <w:lang w:val="en-US"/>
        </w:rPr>
        <w:lastRenderedPageBreak/>
        <w:t>• RabbitMQ</w:t>
      </w:r>
      <w:r w:rsidRPr="00E658AD">
        <w:rPr>
          <w:rFonts w:ascii="Times New Roman" w:hAnsi="Times New Roman" w:cs="Times New Roman"/>
          <w:sz w:val="24"/>
          <w:szCs w:val="24"/>
          <w:lang w:val="en-US"/>
        </w:rPr>
        <w:t>, an open source project also available with commercial support</w:t>
      </w:r>
    </w:p>
    <w:p w:rsidR="00D429D7" w:rsidRPr="00E658AD" w:rsidRDefault="00D429D7" w:rsidP="00E658AD">
      <w:pPr>
        <w:spacing w:after="0" w:line="360" w:lineRule="auto"/>
        <w:ind w:firstLine="284"/>
        <w:jc w:val="both"/>
        <w:rPr>
          <w:rFonts w:ascii="Times New Roman" w:hAnsi="Times New Roman" w:cs="Times New Roman"/>
          <w:sz w:val="24"/>
          <w:szCs w:val="24"/>
          <w:lang w:val="en-US"/>
        </w:rPr>
      </w:pPr>
      <w:r w:rsidRPr="00E658AD">
        <w:rPr>
          <w:rFonts w:ascii="Times New Roman" w:hAnsi="Times New Roman" w:cs="Times New Roman"/>
          <w:b/>
          <w:bCs/>
          <w:sz w:val="24"/>
          <w:szCs w:val="24"/>
          <w:lang w:val="en-US"/>
        </w:rPr>
        <w:t>• EMQTT,</w:t>
      </w:r>
      <w:r w:rsidRPr="00E658AD">
        <w:rPr>
          <w:rFonts w:ascii="Times New Roman" w:hAnsi="Times New Roman" w:cs="Times New Roman"/>
          <w:sz w:val="24"/>
          <w:szCs w:val="24"/>
          <w:lang w:val="en-US"/>
        </w:rPr>
        <w:t xml:space="preserve"> a project developed in Erlang / OTP available for Windows, Mac Os X and</w:t>
      </w:r>
    </w:p>
    <w:p w:rsidR="00D429D7" w:rsidRPr="00E658AD" w:rsidRDefault="00D429D7" w:rsidP="00E658AD">
      <w:pPr>
        <w:spacing w:after="0" w:line="360" w:lineRule="auto"/>
        <w:ind w:firstLine="284"/>
        <w:jc w:val="both"/>
        <w:rPr>
          <w:rFonts w:ascii="Times New Roman" w:hAnsi="Times New Roman" w:cs="Times New Roman"/>
          <w:sz w:val="24"/>
          <w:szCs w:val="24"/>
          <w:lang w:val="en-US"/>
        </w:rPr>
      </w:pPr>
      <w:r w:rsidRPr="00E658AD">
        <w:rPr>
          <w:rFonts w:ascii="Times New Roman" w:hAnsi="Times New Roman" w:cs="Times New Roman"/>
          <w:sz w:val="24"/>
          <w:szCs w:val="24"/>
          <w:lang w:val="en-US"/>
        </w:rPr>
        <w:t>Linux designed to receive a very large number of connections. It is possible to create a cluster (server network) to increase the number simultaneous connections.</w:t>
      </w:r>
    </w:p>
    <w:p w:rsidR="00D429D7" w:rsidRPr="00E658AD" w:rsidRDefault="00D429D7" w:rsidP="00E658AD">
      <w:pPr>
        <w:spacing w:after="0" w:line="360" w:lineRule="auto"/>
        <w:ind w:firstLine="284"/>
        <w:jc w:val="both"/>
        <w:rPr>
          <w:rFonts w:ascii="Times New Roman" w:hAnsi="Times New Roman" w:cs="Times New Roman"/>
          <w:sz w:val="24"/>
          <w:szCs w:val="24"/>
          <w:lang w:val="en-US"/>
        </w:rPr>
      </w:pPr>
      <w:r w:rsidRPr="00E658AD">
        <w:rPr>
          <w:rFonts w:ascii="Times New Roman" w:hAnsi="Times New Roman" w:cs="Times New Roman"/>
          <w:b/>
          <w:bCs/>
          <w:sz w:val="24"/>
          <w:szCs w:val="24"/>
          <w:lang w:val="en-US"/>
        </w:rPr>
        <w:t>ActiveMQ and JoramMQ</w:t>
      </w:r>
      <w:r w:rsidRPr="00E658AD">
        <w:rPr>
          <w:rFonts w:ascii="Times New Roman" w:hAnsi="Times New Roman" w:cs="Times New Roman"/>
          <w:sz w:val="24"/>
          <w:szCs w:val="24"/>
          <w:lang w:val="en-US"/>
        </w:rPr>
        <w:t xml:space="preserve"> are fairly specific brokers. RabbitMQ is more oriented company with its commercial offer.</w:t>
      </w:r>
    </w:p>
    <w:p w:rsidR="00D429D7" w:rsidRPr="00E658AD" w:rsidRDefault="00D429D7" w:rsidP="00E658AD">
      <w:pPr>
        <w:spacing w:after="0" w:line="360" w:lineRule="auto"/>
        <w:ind w:firstLine="284"/>
        <w:jc w:val="both"/>
        <w:rPr>
          <w:rFonts w:ascii="Times New Roman" w:hAnsi="Times New Roman" w:cs="Times New Roman"/>
          <w:sz w:val="24"/>
          <w:szCs w:val="24"/>
          <w:lang w:val="en-US"/>
        </w:rPr>
      </w:pPr>
      <w:r w:rsidRPr="00E658AD">
        <w:rPr>
          <w:rFonts w:ascii="Times New Roman" w:hAnsi="Times New Roman" w:cs="Times New Roman"/>
          <w:sz w:val="24"/>
          <w:szCs w:val="24"/>
          <w:lang w:val="en-US"/>
        </w:rPr>
        <w:t>In our project the best choice is Mosquitto.</w:t>
      </w:r>
    </w:p>
    <w:p w:rsidR="00D429D7" w:rsidRPr="00F441CE" w:rsidRDefault="00F45167" w:rsidP="00F441CE">
      <w:pPr>
        <w:spacing w:after="0" w:line="360" w:lineRule="auto"/>
        <w:ind w:firstLine="284"/>
        <w:jc w:val="both"/>
        <w:rPr>
          <w:rFonts w:ascii="Times New Roman" w:hAnsi="Times New Roman" w:cs="Times New Roman"/>
          <w:b/>
          <w:bCs/>
          <w:sz w:val="24"/>
          <w:szCs w:val="24"/>
          <w:lang w:val="en-US"/>
        </w:rPr>
      </w:pPr>
      <w:r w:rsidRPr="00F441CE">
        <w:rPr>
          <w:rFonts w:ascii="Times New Roman" w:hAnsi="Times New Roman" w:cs="Times New Roman"/>
          <w:b/>
          <w:bCs/>
          <w:sz w:val="24"/>
          <w:szCs w:val="24"/>
          <w:lang w:val="en-US"/>
        </w:rPr>
        <w:t>2</w:t>
      </w:r>
      <w:r w:rsidR="00D429D7" w:rsidRPr="00F441CE">
        <w:rPr>
          <w:rFonts w:ascii="Times New Roman" w:hAnsi="Times New Roman" w:cs="Times New Roman"/>
          <w:b/>
          <w:bCs/>
          <w:sz w:val="24"/>
          <w:szCs w:val="24"/>
          <w:lang w:val="en-US"/>
        </w:rPr>
        <w:t>.3.4 Mosquitto why?:</w:t>
      </w:r>
    </w:p>
    <w:p w:rsidR="00D429D7" w:rsidRPr="00F441CE" w:rsidRDefault="00D429D7" w:rsidP="00F441CE">
      <w:pPr>
        <w:spacing w:after="0" w:line="360" w:lineRule="auto"/>
        <w:ind w:firstLine="284"/>
        <w:jc w:val="both"/>
        <w:rPr>
          <w:rFonts w:ascii="Times New Roman" w:hAnsi="Times New Roman" w:cs="Times New Roman"/>
          <w:sz w:val="24"/>
          <w:szCs w:val="24"/>
          <w:lang w:val="en-US"/>
        </w:rPr>
      </w:pPr>
      <w:r w:rsidRPr="00F441CE">
        <w:rPr>
          <w:rFonts w:ascii="Times New Roman" w:hAnsi="Times New Roman" w:cs="Times New Roman"/>
          <w:sz w:val="24"/>
          <w:szCs w:val="24"/>
          <w:lang w:val="en-US"/>
        </w:rPr>
        <w:t>Mosquitto is a very good choice. It is available on all platforms and can be installed in a few minutes. As MQTT is an OASIS standard, whatever your choice, it is possible to communicate with connected objects in the same way.</w:t>
      </w:r>
    </w:p>
    <w:p w:rsidR="00D429D7" w:rsidRPr="00F441CE" w:rsidRDefault="00D429D7" w:rsidP="00F441CE">
      <w:pPr>
        <w:spacing w:after="0" w:line="360" w:lineRule="auto"/>
        <w:ind w:firstLine="284"/>
        <w:jc w:val="both"/>
        <w:rPr>
          <w:rFonts w:ascii="Times New Roman" w:hAnsi="Times New Roman" w:cs="Times New Roman"/>
          <w:sz w:val="24"/>
          <w:szCs w:val="24"/>
          <w:lang w:val="en-US"/>
        </w:rPr>
      </w:pPr>
      <w:r w:rsidRPr="00F441CE">
        <w:rPr>
          <w:rFonts w:ascii="Times New Roman" w:hAnsi="Times New Roman" w:cs="Times New Roman"/>
          <w:sz w:val="24"/>
          <w:szCs w:val="24"/>
          <w:lang w:val="en-US"/>
        </w:rPr>
        <w:t>Mosquitto is an Open Source MQTT server (Broker), easy to install on a Raspberry Pi but also on almost all platforms (macOS, Windows, Linux…). MQTT facilitates communication between connected objects (M2M) while saving the battery.</w:t>
      </w:r>
    </w:p>
    <w:p w:rsidR="00372899" w:rsidRPr="00963747" w:rsidRDefault="00F45167" w:rsidP="00963747">
      <w:pPr>
        <w:spacing w:after="0" w:line="360" w:lineRule="auto"/>
        <w:ind w:firstLine="284"/>
        <w:rPr>
          <w:rFonts w:ascii="Times New Roman" w:hAnsi="Times New Roman" w:cs="Times New Roman"/>
          <w:sz w:val="24"/>
          <w:szCs w:val="24"/>
          <w:lang w:val="en-US" w:bidi="ar-DZ"/>
        </w:rPr>
      </w:pPr>
      <w:r w:rsidRPr="00963747">
        <w:rPr>
          <w:rFonts w:ascii="Times New Roman" w:hAnsi="Times New Roman" w:cs="Times New Roman"/>
          <w:b/>
          <w:bCs/>
          <w:color w:val="000000"/>
          <w:sz w:val="24"/>
          <w:szCs w:val="24"/>
          <w:lang w:val="en-US"/>
        </w:rPr>
        <w:t>2</w:t>
      </w:r>
      <w:r w:rsidR="00D429D7" w:rsidRPr="00963747">
        <w:rPr>
          <w:rFonts w:ascii="Times New Roman" w:hAnsi="Times New Roman" w:cs="Times New Roman"/>
          <w:b/>
          <w:bCs/>
          <w:color w:val="000000"/>
          <w:sz w:val="24"/>
          <w:szCs w:val="24"/>
          <w:lang w:val="en-US"/>
        </w:rPr>
        <w:t>.3.5 MQTT message:</w:t>
      </w:r>
    </w:p>
    <w:p w:rsidR="00D429D7" w:rsidRPr="00963747" w:rsidRDefault="00D429D7" w:rsidP="00963747">
      <w:pPr>
        <w:spacing w:after="0" w:line="360" w:lineRule="auto"/>
        <w:ind w:firstLine="284"/>
        <w:jc w:val="both"/>
        <w:rPr>
          <w:rFonts w:ascii="Times New Roman" w:hAnsi="Times New Roman" w:cs="Times New Roman"/>
          <w:b/>
          <w:bCs/>
          <w:color w:val="000000"/>
          <w:sz w:val="24"/>
          <w:szCs w:val="24"/>
          <w:lang w:val="en-US"/>
        </w:rPr>
      </w:pPr>
      <w:r w:rsidRPr="00963747">
        <w:rPr>
          <w:rStyle w:val="fontstyle01"/>
          <w:b w:val="0"/>
          <w:bCs w:val="0"/>
          <w:sz w:val="24"/>
          <w:szCs w:val="24"/>
          <w:lang w:val="en-US"/>
        </w:rPr>
        <w:t>The MQTT protocol represents an ideal messaging</w:t>
      </w:r>
      <w:r w:rsidRPr="00963747">
        <w:rPr>
          <w:rFonts w:ascii="Times New Roman" w:hAnsi="Times New Roman" w:cs="Times New Roman"/>
          <w:b/>
          <w:bCs/>
          <w:color w:val="000000"/>
          <w:sz w:val="24"/>
          <w:szCs w:val="24"/>
          <w:lang w:val="en-US"/>
        </w:rPr>
        <w:t xml:space="preserve"> </w:t>
      </w:r>
      <w:r w:rsidRPr="00963747">
        <w:rPr>
          <w:rStyle w:val="fontstyle01"/>
          <w:b w:val="0"/>
          <w:bCs w:val="0"/>
          <w:sz w:val="24"/>
          <w:szCs w:val="24"/>
          <w:lang w:val="en-US"/>
        </w:rPr>
        <w:t>protocol for the IoT and M2M communications and is able to</w:t>
      </w:r>
      <w:r w:rsidRPr="00963747">
        <w:rPr>
          <w:rFonts w:ascii="Times New Roman" w:hAnsi="Times New Roman" w:cs="Times New Roman"/>
          <w:b/>
          <w:bCs/>
          <w:color w:val="000000"/>
          <w:sz w:val="24"/>
          <w:szCs w:val="24"/>
          <w:lang w:val="en-US"/>
        </w:rPr>
        <w:t xml:space="preserve"> </w:t>
      </w:r>
      <w:r w:rsidRPr="00963747">
        <w:rPr>
          <w:rStyle w:val="fontstyle01"/>
          <w:b w:val="0"/>
          <w:bCs w:val="0"/>
          <w:sz w:val="24"/>
          <w:szCs w:val="24"/>
          <w:lang w:val="en-US"/>
        </w:rPr>
        <w:t>provide routing for small, cheap, low power and low memory</w:t>
      </w:r>
      <w:r w:rsidRPr="00963747">
        <w:rPr>
          <w:rFonts w:ascii="Times New Roman" w:hAnsi="Times New Roman" w:cs="Times New Roman"/>
          <w:b/>
          <w:bCs/>
          <w:color w:val="000000"/>
          <w:sz w:val="24"/>
          <w:szCs w:val="24"/>
          <w:lang w:val="en-US"/>
        </w:rPr>
        <w:t xml:space="preserve"> </w:t>
      </w:r>
      <w:r w:rsidRPr="00963747">
        <w:rPr>
          <w:rStyle w:val="fontstyle01"/>
          <w:b w:val="0"/>
          <w:bCs w:val="0"/>
          <w:sz w:val="24"/>
          <w:szCs w:val="24"/>
          <w:lang w:val="en-US"/>
        </w:rPr>
        <w:t>devices in vulnerable and low bandwidth networks.[</w:t>
      </w:r>
      <w:r w:rsidR="00963747">
        <w:rPr>
          <w:rStyle w:val="fontstyle01"/>
          <w:b w:val="0"/>
          <w:bCs w:val="0"/>
          <w:sz w:val="24"/>
          <w:szCs w:val="24"/>
          <w:lang w:val="en-US"/>
        </w:rPr>
        <w:t>13</w:t>
      </w:r>
      <w:r w:rsidRPr="00963747">
        <w:rPr>
          <w:rStyle w:val="fontstyle01"/>
          <w:b w:val="0"/>
          <w:bCs w:val="0"/>
          <w:sz w:val="24"/>
          <w:szCs w:val="24"/>
          <w:lang w:val="en-US"/>
        </w:rPr>
        <w:t>]</w:t>
      </w:r>
    </w:p>
    <w:p w:rsidR="00D429D7" w:rsidRDefault="00D429D7" w:rsidP="00D429D7">
      <w:pPr>
        <w:rPr>
          <w:rFonts w:asciiTheme="majorBidi" w:hAnsiTheme="majorBidi" w:cstheme="majorBidi"/>
          <w:sz w:val="24"/>
          <w:szCs w:val="24"/>
          <w:lang w:val="en-US" w:bidi="ar-DZ"/>
        </w:rPr>
      </w:pPr>
      <w:r w:rsidRPr="00113C1C">
        <w:rPr>
          <w:rFonts w:asciiTheme="majorBidi" w:hAnsiTheme="majorBidi" w:cstheme="majorBidi"/>
          <w:noProof/>
          <w:sz w:val="24"/>
          <w:szCs w:val="24"/>
          <w:lang w:eastAsia="fr-FR"/>
        </w:rPr>
        <w:drawing>
          <wp:inline distT="0" distB="0" distL="0" distR="0">
            <wp:extent cx="4781550" cy="1447800"/>
            <wp:effectExtent l="1905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4791075" cy="1450684"/>
                    </a:xfrm>
                    <a:prstGeom prst="rect">
                      <a:avLst/>
                    </a:prstGeom>
                    <a:noFill/>
                    <a:ln w="9525">
                      <a:noFill/>
                      <a:miter lim="800000"/>
                      <a:headEnd/>
                      <a:tailEnd/>
                    </a:ln>
                  </pic:spPr>
                </pic:pic>
              </a:graphicData>
            </a:graphic>
          </wp:inline>
        </w:drawing>
      </w:r>
    </w:p>
    <w:p w:rsidR="00D429D7" w:rsidRDefault="00D429D7" w:rsidP="009111CC">
      <w:pPr>
        <w:jc w:val="center"/>
        <w:rPr>
          <w:rFonts w:asciiTheme="majorBidi" w:hAnsiTheme="majorBidi" w:cstheme="majorBidi"/>
          <w:sz w:val="24"/>
          <w:szCs w:val="24"/>
          <w:lang w:val="en-US" w:bidi="ar-DZ"/>
        </w:rPr>
      </w:pPr>
      <w:r w:rsidRPr="00141261">
        <w:rPr>
          <w:rFonts w:ascii="Times New Roman" w:hAnsi="Times New Roman" w:cs="Times New Roman"/>
          <w:b/>
          <w:bCs/>
          <w:lang w:val="en-US" w:bidi="ar-DZ"/>
        </w:rPr>
        <w:t>Figure</w:t>
      </w:r>
      <w:r w:rsidR="003C1E58" w:rsidRPr="00141261">
        <w:rPr>
          <w:rFonts w:ascii="Times New Roman" w:hAnsi="Times New Roman" w:cs="Times New Roman"/>
          <w:b/>
          <w:bCs/>
          <w:lang w:val="en-US" w:bidi="ar-DZ"/>
        </w:rPr>
        <w:t xml:space="preserve"> 2.1</w:t>
      </w:r>
      <w:r w:rsidR="00BA0F47">
        <w:rPr>
          <w:rFonts w:ascii="Times New Roman" w:hAnsi="Times New Roman" w:cs="Times New Roman"/>
          <w:b/>
          <w:bCs/>
          <w:lang w:val="en-US" w:bidi="ar-DZ"/>
        </w:rPr>
        <w:t>0</w:t>
      </w:r>
      <w:r w:rsidRPr="00141261">
        <w:rPr>
          <w:rFonts w:ascii="Times New Roman" w:hAnsi="Times New Roman" w:cs="Times New Roman"/>
          <w:lang w:val="en-US" w:bidi="ar-DZ"/>
        </w:rPr>
        <w:t xml:space="preserve"> : </w:t>
      </w:r>
      <w:r w:rsidRPr="00141261">
        <w:rPr>
          <w:rFonts w:ascii="Times New Roman" w:hAnsi="Times New Roman" w:cs="Times New Roman"/>
          <w:color w:val="000000"/>
          <w:lang w:val="en-US"/>
        </w:rPr>
        <w:t>MQTT message format</w:t>
      </w:r>
      <w:r w:rsidR="009111CC" w:rsidRPr="00963747">
        <w:rPr>
          <w:rStyle w:val="fontstyle01"/>
          <w:b w:val="0"/>
          <w:bCs w:val="0"/>
          <w:sz w:val="24"/>
          <w:szCs w:val="24"/>
          <w:lang w:val="en-US"/>
        </w:rPr>
        <w:t xml:space="preserve"> [</w:t>
      </w:r>
      <w:r w:rsidR="009111CC">
        <w:rPr>
          <w:rStyle w:val="fontstyle01"/>
          <w:b w:val="0"/>
          <w:bCs w:val="0"/>
          <w:sz w:val="24"/>
          <w:szCs w:val="24"/>
          <w:lang w:val="en-US"/>
        </w:rPr>
        <w:t>13</w:t>
      </w:r>
      <w:r w:rsidR="009111CC" w:rsidRPr="00963747">
        <w:rPr>
          <w:rStyle w:val="fontstyle01"/>
          <w:b w:val="0"/>
          <w:bCs w:val="0"/>
          <w:sz w:val="24"/>
          <w:szCs w:val="24"/>
          <w:lang w:val="en-US"/>
        </w:rPr>
        <w:t>]</w:t>
      </w:r>
      <w:r w:rsidRPr="001C5009">
        <w:rPr>
          <w:rFonts w:ascii="Times-Roman" w:hAnsi="Times-Roman"/>
          <w:color w:val="000000"/>
          <w:sz w:val="24"/>
          <w:szCs w:val="24"/>
          <w:lang w:val="en-US"/>
        </w:rPr>
        <w:t>.</w:t>
      </w:r>
    </w:p>
    <w:p w:rsidR="00D429D7" w:rsidRPr="0062288A" w:rsidRDefault="00F45167" w:rsidP="0062288A">
      <w:pPr>
        <w:spacing w:after="0" w:line="360" w:lineRule="auto"/>
        <w:ind w:firstLine="284"/>
        <w:jc w:val="both"/>
        <w:rPr>
          <w:rFonts w:ascii="Times New Roman" w:hAnsi="Times New Roman" w:cs="Times New Roman"/>
          <w:b/>
          <w:bCs/>
          <w:sz w:val="24"/>
          <w:szCs w:val="24"/>
          <w:lang w:val="en-US" w:bidi="ar-DZ"/>
        </w:rPr>
      </w:pPr>
      <w:r w:rsidRPr="0062288A">
        <w:rPr>
          <w:rFonts w:ascii="Times New Roman" w:hAnsi="Times New Roman" w:cs="Times New Roman"/>
          <w:b/>
          <w:bCs/>
          <w:sz w:val="24"/>
          <w:szCs w:val="24"/>
          <w:lang w:val="en-US"/>
        </w:rPr>
        <w:t>2</w:t>
      </w:r>
      <w:r w:rsidR="00D429D7" w:rsidRPr="0062288A">
        <w:rPr>
          <w:rFonts w:ascii="Times New Roman" w:hAnsi="Times New Roman" w:cs="Times New Roman"/>
          <w:b/>
          <w:bCs/>
          <w:sz w:val="24"/>
          <w:szCs w:val="24"/>
          <w:lang w:val="en-US"/>
        </w:rPr>
        <w:t xml:space="preserve">.3.6 </w:t>
      </w:r>
      <w:r w:rsidR="00D429D7" w:rsidRPr="0062288A">
        <w:rPr>
          <w:rFonts w:ascii="Times New Roman" w:hAnsi="Times New Roman" w:cs="Times New Roman"/>
          <w:b/>
          <w:bCs/>
          <w:sz w:val="24"/>
          <w:szCs w:val="24"/>
          <w:lang w:val="en-US" w:bidi="ar-DZ"/>
        </w:rPr>
        <w:t>QoS (Quality of service):</w:t>
      </w:r>
    </w:p>
    <w:p w:rsidR="00D429D7" w:rsidRPr="0062288A" w:rsidRDefault="00D429D7" w:rsidP="0062288A">
      <w:pPr>
        <w:spacing w:after="0" w:line="360" w:lineRule="auto"/>
        <w:ind w:firstLine="284"/>
        <w:jc w:val="both"/>
        <w:rPr>
          <w:rFonts w:ascii="Times New Roman" w:hAnsi="Times New Roman" w:cs="Times New Roman"/>
          <w:sz w:val="24"/>
          <w:szCs w:val="24"/>
          <w:lang w:val="en-US" w:bidi="ar-DZ"/>
        </w:rPr>
      </w:pPr>
      <w:r w:rsidRPr="0062288A">
        <w:rPr>
          <w:rFonts w:ascii="Times New Roman" w:hAnsi="Times New Roman" w:cs="Times New Roman"/>
          <w:sz w:val="24"/>
          <w:szCs w:val="24"/>
          <w:lang w:val="en-US" w:bidi="ar-DZ"/>
        </w:rPr>
        <w:t>MQTT natively integrates the concept of QoS. Indeed, the editor has the possibility of defining the quality sound message.</w:t>
      </w:r>
    </w:p>
    <w:p w:rsidR="00D429D7" w:rsidRPr="0062288A" w:rsidRDefault="00D429D7" w:rsidP="0062288A">
      <w:pPr>
        <w:spacing w:after="0" w:line="360" w:lineRule="auto"/>
        <w:ind w:firstLine="284"/>
        <w:jc w:val="both"/>
        <w:rPr>
          <w:rFonts w:ascii="Times New Roman" w:hAnsi="Times New Roman" w:cs="Times New Roman"/>
          <w:sz w:val="24"/>
          <w:szCs w:val="24"/>
          <w:lang w:val="en-US" w:bidi="ar-DZ"/>
        </w:rPr>
      </w:pPr>
      <w:r w:rsidRPr="0062288A">
        <w:rPr>
          <w:rFonts w:ascii="Times New Roman" w:hAnsi="Times New Roman" w:cs="Times New Roman"/>
          <w:sz w:val="24"/>
          <w:szCs w:val="24"/>
          <w:lang w:val="en-US" w:bidi="ar-DZ"/>
        </w:rPr>
        <w:t>Three levels are possible:</w:t>
      </w:r>
    </w:p>
    <w:p w:rsidR="00D429D7" w:rsidRPr="0062288A" w:rsidRDefault="00D429D7" w:rsidP="0062288A">
      <w:pPr>
        <w:spacing w:after="0" w:line="360" w:lineRule="auto"/>
        <w:ind w:firstLine="284"/>
        <w:jc w:val="both"/>
        <w:rPr>
          <w:rFonts w:ascii="Times New Roman" w:hAnsi="Times New Roman" w:cs="Times New Roman"/>
          <w:sz w:val="24"/>
          <w:szCs w:val="24"/>
          <w:lang w:val="en-US" w:bidi="ar-DZ"/>
        </w:rPr>
      </w:pPr>
      <w:r w:rsidRPr="0062288A">
        <w:rPr>
          <w:rFonts w:ascii="Times New Roman" w:hAnsi="Times New Roman" w:cs="Times New Roman"/>
          <w:sz w:val="24"/>
          <w:szCs w:val="24"/>
          <w:lang w:val="en-US" w:bidi="ar-DZ"/>
        </w:rPr>
        <w:t xml:space="preserve"> • </w:t>
      </w:r>
      <w:r w:rsidRPr="0062288A">
        <w:rPr>
          <w:rFonts w:ascii="Times New Roman" w:hAnsi="Times New Roman" w:cs="Times New Roman"/>
          <w:b/>
          <w:bCs/>
          <w:sz w:val="24"/>
          <w:szCs w:val="24"/>
          <w:lang w:val="en-US" w:bidi="ar-DZ"/>
        </w:rPr>
        <w:t>A QoS level 0</w:t>
      </w:r>
      <w:r w:rsidRPr="0062288A">
        <w:rPr>
          <w:rFonts w:ascii="Times New Roman" w:hAnsi="Times New Roman" w:cs="Times New Roman"/>
          <w:sz w:val="24"/>
          <w:szCs w:val="24"/>
          <w:lang w:val="en-US" w:bidi="ar-DZ"/>
        </w:rPr>
        <w:t xml:space="preserve"> message “At most once” will be delivered at most once. What means that the message is sent without guarantee of reception, (the broker does not inform the sender of the sender received and the message).</w:t>
      </w:r>
    </w:p>
    <w:p w:rsidR="00D429D7" w:rsidRPr="0062288A" w:rsidRDefault="00D429D7" w:rsidP="0062288A">
      <w:pPr>
        <w:spacing w:after="0" w:line="360" w:lineRule="auto"/>
        <w:ind w:firstLine="284"/>
        <w:jc w:val="both"/>
        <w:rPr>
          <w:rFonts w:ascii="Times New Roman" w:hAnsi="Times New Roman" w:cs="Times New Roman"/>
          <w:sz w:val="24"/>
          <w:szCs w:val="24"/>
          <w:lang w:val="en-US" w:bidi="ar-DZ"/>
        </w:rPr>
      </w:pPr>
      <w:r w:rsidRPr="0062288A">
        <w:rPr>
          <w:rFonts w:ascii="Times New Roman" w:hAnsi="Times New Roman" w:cs="Times New Roman"/>
          <w:b/>
          <w:bCs/>
          <w:sz w:val="24"/>
          <w:szCs w:val="24"/>
          <w:lang w:val="en-US" w:bidi="ar-DZ"/>
        </w:rPr>
        <w:t>• A QoS level 1</w:t>
      </w:r>
      <w:r w:rsidRPr="0062288A">
        <w:rPr>
          <w:rFonts w:ascii="Times New Roman" w:hAnsi="Times New Roman" w:cs="Times New Roman"/>
          <w:sz w:val="24"/>
          <w:szCs w:val="24"/>
          <w:lang w:val="en-US" w:bidi="ar-DZ"/>
        </w:rPr>
        <w:t xml:space="preserve"> message “At least once” will be delivered at least once. The customer</w:t>
      </w:r>
    </w:p>
    <w:p w:rsidR="00D429D7" w:rsidRPr="0062288A" w:rsidRDefault="00D429D7" w:rsidP="0062288A">
      <w:pPr>
        <w:spacing w:after="0" w:line="360" w:lineRule="auto"/>
        <w:ind w:firstLine="284"/>
        <w:jc w:val="both"/>
        <w:rPr>
          <w:rFonts w:ascii="Times New Roman" w:hAnsi="Times New Roman" w:cs="Times New Roman"/>
          <w:sz w:val="24"/>
          <w:szCs w:val="24"/>
          <w:lang w:val="en-US" w:bidi="ar-DZ"/>
        </w:rPr>
      </w:pPr>
      <w:r w:rsidRPr="0062288A">
        <w:rPr>
          <w:rFonts w:ascii="Times New Roman" w:hAnsi="Times New Roman" w:cs="Times New Roman"/>
          <w:sz w:val="24"/>
          <w:szCs w:val="24"/>
          <w:lang w:val="en-US" w:bidi="ar-DZ"/>
        </w:rPr>
        <w:lastRenderedPageBreak/>
        <w:t>repeatedly send the same message, until the Broker confirms that a was transmitted over the network.</w:t>
      </w:r>
    </w:p>
    <w:p w:rsidR="00D429D7" w:rsidRPr="0062288A" w:rsidRDefault="00D429D7" w:rsidP="0062288A">
      <w:pPr>
        <w:spacing w:after="0" w:line="360" w:lineRule="auto"/>
        <w:ind w:firstLine="284"/>
        <w:jc w:val="both"/>
        <w:rPr>
          <w:rFonts w:ascii="Times New Roman" w:hAnsi="Times New Roman" w:cs="Times New Roman"/>
          <w:sz w:val="24"/>
          <w:szCs w:val="24"/>
          <w:lang w:val="en-US" w:bidi="ar-DZ"/>
        </w:rPr>
      </w:pPr>
      <w:r w:rsidRPr="0062288A">
        <w:rPr>
          <w:rFonts w:ascii="Times New Roman" w:hAnsi="Times New Roman" w:cs="Times New Roman"/>
          <w:b/>
          <w:bCs/>
          <w:sz w:val="24"/>
          <w:szCs w:val="24"/>
          <w:lang w:val="en-US" w:bidi="ar-DZ"/>
        </w:rPr>
        <w:t>• A QoS level 2</w:t>
      </w:r>
      <w:r w:rsidRPr="0062288A">
        <w:rPr>
          <w:rFonts w:ascii="Times New Roman" w:hAnsi="Times New Roman" w:cs="Times New Roman"/>
          <w:sz w:val="24"/>
          <w:szCs w:val="24"/>
          <w:lang w:val="en-US" w:bidi="ar-DZ"/>
        </w:rPr>
        <w:t xml:space="preserve"> message “exactly once” is the highest level of service in MQTT. This level guarantees that each message is received only once by intended recipients. </w:t>
      </w:r>
    </w:p>
    <w:p w:rsidR="00D429D7" w:rsidRPr="0062288A" w:rsidRDefault="00D429D7" w:rsidP="0062288A">
      <w:pPr>
        <w:spacing w:after="0" w:line="360" w:lineRule="auto"/>
        <w:ind w:firstLine="284"/>
        <w:jc w:val="both"/>
        <w:rPr>
          <w:rFonts w:ascii="Times New Roman" w:hAnsi="Times New Roman" w:cs="Times New Roman"/>
          <w:sz w:val="24"/>
          <w:szCs w:val="24"/>
          <w:lang w:val="en-US" w:bidi="ar-DZ"/>
        </w:rPr>
      </w:pPr>
      <w:r w:rsidRPr="0062288A">
        <w:rPr>
          <w:rFonts w:ascii="Times New Roman" w:hAnsi="Times New Roman" w:cs="Times New Roman"/>
          <w:sz w:val="24"/>
          <w:szCs w:val="24"/>
          <w:lang w:val="en-US" w:bidi="ar-DZ"/>
        </w:rPr>
        <w:t>QoS 2 is the safest and most level of quality of service loaned. The guarantee is provided by at least two request / response flows between the sender and the recipient. The sender and the recipient Use the packet identifier of the original PUBLISH message to coordinate the message delivery.</w:t>
      </w:r>
    </w:p>
    <w:p w:rsidR="00244E80" w:rsidRPr="000E7CBC" w:rsidRDefault="00244E80" w:rsidP="00132769">
      <w:pPr>
        <w:spacing w:after="0" w:line="360" w:lineRule="auto"/>
        <w:ind w:firstLine="284"/>
        <w:rPr>
          <w:rFonts w:ascii="Times New Roman" w:hAnsi="Times New Roman" w:cs="Times New Roman"/>
          <w:b/>
          <w:bCs/>
          <w:sz w:val="24"/>
          <w:szCs w:val="24"/>
          <w:lang w:val="en-US" w:bidi="ar-DZ"/>
        </w:rPr>
      </w:pPr>
      <w:r w:rsidRPr="000E7CBC">
        <w:rPr>
          <w:rFonts w:ascii="Times New Roman" w:hAnsi="Times New Roman" w:cs="Times New Roman"/>
          <w:b/>
          <w:bCs/>
          <w:sz w:val="24"/>
          <w:szCs w:val="24"/>
          <w:lang w:val="en-US" w:bidi="ar-DZ"/>
        </w:rPr>
        <w:t xml:space="preserve">2.3.7 </w:t>
      </w:r>
      <w:r w:rsidR="00132769">
        <w:rPr>
          <w:rFonts w:ascii="Times New Roman" w:hAnsi="Times New Roman" w:cs="Times New Roman"/>
          <w:b/>
          <w:bCs/>
          <w:sz w:val="24"/>
          <w:szCs w:val="24"/>
          <w:lang w:val="en-US" w:bidi="ar-DZ"/>
        </w:rPr>
        <w:t>S</w:t>
      </w:r>
      <w:r w:rsidRPr="000E7CBC">
        <w:rPr>
          <w:rFonts w:ascii="Times New Roman" w:hAnsi="Times New Roman" w:cs="Times New Roman"/>
          <w:b/>
          <w:bCs/>
          <w:sz w:val="24"/>
          <w:szCs w:val="24"/>
          <w:lang w:val="en-US" w:bidi="ar-DZ"/>
        </w:rPr>
        <w:t>ecurity:</w:t>
      </w:r>
    </w:p>
    <w:p w:rsidR="00244E80" w:rsidRPr="000E7CBC" w:rsidRDefault="00244E80" w:rsidP="000E7CBC">
      <w:pPr>
        <w:spacing w:after="0" w:line="360" w:lineRule="auto"/>
        <w:ind w:firstLine="284"/>
        <w:rPr>
          <w:rFonts w:ascii="Times New Roman" w:hAnsi="Times New Roman" w:cs="Times New Roman"/>
          <w:sz w:val="24"/>
          <w:szCs w:val="24"/>
          <w:lang w:val="en-US" w:bidi="ar-DZ"/>
        </w:rPr>
      </w:pPr>
      <w:r w:rsidRPr="000E7CBC">
        <w:rPr>
          <w:rFonts w:ascii="Times New Roman" w:hAnsi="Times New Roman" w:cs="Times New Roman"/>
          <w:sz w:val="24"/>
          <w:szCs w:val="24"/>
          <w:lang w:val="en-US" w:bidi="ar-DZ"/>
        </w:rPr>
        <w:t>The exchanged of data can be very critical, it is possible to secure exchanges at several levels:</w:t>
      </w:r>
    </w:p>
    <w:p w:rsidR="00244E80" w:rsidRPr="000E7CBC" w:rsidRDefault="00244E80" w:rsidP="000E7CBC">
      <w:pPr>
        <w:spacing w:after="0" w:line="360" w:lineRule="auto"/>
        <w:ind w:firstLine="284"/>
        <w:rPr>
          <w:rFonts w:ascii="Times New Roman" w:hAnsi="Times New Roman" w:cs="Times New Roman"/>
          <w:sz w:val="24"/>
          <w:szCs w:val="24"/>
          <w:lang w:val="en-US" w:bidi="ar-DZ"/>
        </w:rPr>
      </w:pPr>
      <w:r w:rsidRPr="000E7CBC">
        <w:rPr>
          <w:rFonts w:ascii="Times New Roman" w:hAnsi="Times New Roman" w:cs="Times New Roman"/>
          <w:sz w:val="24"/>
          <w:szCs w:val="24"/>
          <w:lang w:val="en-US" w:bidi="ar-DZ"/>
        </w:rPr>
        <w:t>• Transport in SSL / TLS,</w:t>
      </w:r>
    </w:p>
    <w:p w:rsidR="00244E80" w:rsidRPr="000E7CBC" w:rsidRDefault="00244E80" w:rsidP="000E7CBC">
      <w:pPr>
        <w:spacing w:after="0" w:line="360" w:lineRule="auto"/>
        <w:ind w:firstLine="284"/>
        <w:rPr>
          <w:rFonts w:ascii="Times New Roman" w:hAnsi="Times New Roman" w:cs="Times New Roman"/>
          <w:sz w:val="24"/>
          <w:szCs w:val="24"/>
          <w:lang w:val="en-US" w:bidi="ar-DZ"/>
        </w:rPr>
      </w:pPr>
      <w:r w:rsidRPr="000E7CBC">
        <w:rPr>
          <w:rFonts w:ascii="Times New Roman" w:hAnsi="Times New Roman" w:cs="Times New Roman"/>
          <w:sz w:val="24"/>
          <w:szCs w:val="24"/>
          <w:lang w:val="en-US" w:bidi="ar-DZ"/>
        </w:rPr>
        <w:t>• Authentication by SSL / TLS certificates,</w:t>
      </w:r>
    </w:p>
    <w:p w:rsidR="00244E80" w:rsidRPr="000E7CBC" w:rsidRDefault="00244E80" w:rsidP="000E7CBC">
      <w:pPr>
        <w:spacing w:after="0" w:line="360" w:lineRule="auto"/>
        <w:ind w:firstLine="284"/>
        <w:rPr>
          <w:rFonts w:ascii="Times New Roman" w:hAnsi="Times New Roman" w:cs="Times New Roman"/>
          <w:sz w:val="24"/>
          <w:szCs w:val="24"/>
          <w:lang w:val="en-US" w:bidi="ar-DZ"/>
        </w:rPr>
      </w:pPr>
      <w:r w:rsidRPr="000E7CBC">
        <w:rPr>
          <w:rFonts w:ascii="Times New Roman" w:hAnsi="Times New Roman" w:cs="Times New Roman"/>
          <w:sz w:val="24"/>
          <w:szCs w:val="24"/>
          <w:lang w:val="en-US" w:bidi="ar-DZ"/>
        </w:rPr>
        <w:t>• Authentication by login / password.</w:t>
      </w:r>
    </w:p>
    <w:p w:rsidR="00244E80" w:rsidRPr="000E7CBC" w:rsidRDefault="00244E80" w:rsidP="000E7CBC">
      <w:pPr>
        <w:spacing w:after="0" w:line="360" w:lineRule="auto"/>
        <w:ind w:firstLine="284"/>
        <w:rPr>
          <w:rStyle w:val="fontstyle01"/>
          <w:sz w:val="24"/>
          <w:szCs w:val="24"/>
          <w:lang w:val="en-US"/>
        </w:rPr>
      </w:pPr>
      <w:r w:rsidRPr="000E7CBC">
        <w:rPr>
          <w:rStyle w:val="fontstyle01"/>
          <w:sz w:val="24"/>
          <w:szCs w:val="24"/>
          <w:lang w:val="en-US"/>
        </w:rPr>
        <w:t>2.</w:t>
      </w:r>
      <w:r w:rsidR="00142777" w:rsidRPr="000E7CBC">
        <w:rPr>
          <w:rStyle w:val="fontstyle01"/>
          <w:sz w:val="24"/>
          <w:szCs w:val="24"/>
          <w:lang w:val="en-US"/>
        </w:rPr>
        <w:t>4</w:t>
      </w:r>
      <w:r w:rsidRPr="000E7CBC">
        <w:rPr>
          <w:rStyle w:val="fontstyle01"/>
          <w:sz w:val="24"/>
          <w:szCs w:val="24"/>
          <w:lang w:val="en-US"/>
        </w:rPr>
        <w:t xml:space="preserve"> The hardware components:</w:t>
      </w:r>
    </w:p>
    <w:p w:rsidR="00244E80" w:rsidRPr="00634F0A" w:rsidRDefault="00244E80" w:rsidP="00634F0A">
      <w:pPr>
        <w:spacing w:after="0" w:line="360" w:lineRule="auto"/>
        <w:ind w:firstLine="284"/>
        <w:rPr>
          <w:rStyle w:val="fontstyle01"/>
          <w:rFonts w:asciiTheme="majorBidi" w:hAnsiTheme="majorBidi"/>
          <w:b w:val="0"/>
          <w:bCs w:val="0"/>
          <w:color w:val="auto"/>
          <w:sz w:val="28"/>
          <w:szCs w:val="28"/>
          <w:lang w:val="en-US" w:bidi="ar-DZ"/>
        </w:rPr>
      </w:pPr>
      <w:r w:rsidRPr="003D38E8">
        <w:rPr>
          <w:rStyle w:val="fontstyle01"/>
          <w:b w:val="0"/>
          <w:bCs w:val="0"/>
          <w:sz w:val="24"/>
          <w:szCs w:val="24"/>
          <w:lang w:val="en-US"/>
        </w:rPr>
        <w:t>hardware components used are Raspberry Pi</w:t>
      </w:r>
      <w:r w:rsidRPr="003D38E8">
        <w:rPr>
          <w:b/>
          <w:bCs/>
          <w:color w:val="000000"/>
          <w:sz w:val="24"/>
          <w:szCs w:val="24"/>
          <w:lang w:val="en-US"/>
        </w:rPr>
        <w:t xml:space="preserve"> </w:t>
      </w:r>
      <w:r w:rsidRPr="003D38E8">
        <w:rPr>
          <w:rStyle w:val="fontstyle01"/>
          <w:b w:val="0"/>
          <w:bCs w:val="0"/>
          <w:sz w:val="24"/>
          <w:szCs w:val="24"/>
          <w:lang w:val="en-US"/>
        </w:rPr>
        <w:t>with some Sensors (e.g., DHT11</w:t>
      </w:r>
      <w:r w:rsidRPr="003D38E8">
        <w:rPr>
          <w:rStyle w:val="fontstyle01"/>
          <w:sz w:val="24"/>
          <w:szCs w:val="24"/>
          <w:lang w:val="en-US"/>
        </w:rPr>
        <w:t xml:space="preserve"> </w:t>
      </w:r>
      <w:r w:rsidRPr="003D38E8">
        <w:rPr>
          <w:rStyle w:val="fontstyle01"/>
          <w:b w:val="0"/>
          <w:bCs w:val="0"/>
          <w:sz w:val="24"/>
          <w:szCs w:val="24"/>
          <w:lang w:val="en-US"/>
        </w:rPr>
        <w:t>temperate and humidity</w:t>
      </w:r>
      <w:r w:rsidRPr="003D38E8">
        <w:rPr>
          <w:rStyle w:val="fontstyle01"/>
          <w:sz w:val="24"/>
          <w:szCs w:val="24"/>
          <w:lang w:val="en-US"/>
        </w:rPr>
        <w:t xml:space="preserve"> </w:t>
      </w:r>
      <w:r w:rsidRPr="00DA40B6">
        <w:rPr>
          <w:rStyle w:val="fontstyle01"/>
          <w:b w:val="0"/>
          <w:bCs w:val="0"/>
          <w:sz w:val="24"/>
          <w:szCs w:val="24"/>
          <w:lang w:val="en-US"/>
        </w:rPr>
        <w:t xml:space="preserve">sensor </w:t>
      </w:r>
      <w:r w:rsidRPr="003D38E8">
        <w:rPr>
          <w:rStyle w:val="fontstyle01"/>
          <w:sz w:val="24"/>
          <w:szCs w:val="24"/>
          <w:lang w:val="en-US"/>
        </w:rPr>
        <w:t xml:space="preserve"> , </w:t>
      </w:r>
      <w:r w:rsidRPr="003D38E8">
        <w:rPr>
          <w:rFonts w:ascii="Times New Roman" w:hAnsi="Times New Roman" w:cs="Times New Roman"/>
          <w:color w:val="000000"/>
          <w:sz w:val="24"/>
          <w:szCs w:val="24"/>
          <w:lang w:val="en-US"/>
        </w:rPr>
        <w:t>MQ-2 Smoke</w:t>
      </w:r>
      <w:r w:rsidRPr="003D38E8">
        <w:rPr>
          <w:lang w:val="en-US"/>
        </w:rPr>
        <w:t xml:space="preserve"> </w:t>
      </w:r>
      <w:r w:rsidRPr="00DA40B6">
        <w:rPr>
          <w:rStyle w:val="fontstyle01"/>
          <w:b w:val="0"/>
          <w:bCs w:val="0"/>
          <w:sz w:val="24"/>
          <w:szCs w:val="24"/>
          <w:lang w:val="en-US"/>
        </w:rPr>
        <w:t>sensor</w:t>
      </w:r>
      <w:r w:rsidRPr="003D38E8">
        <w:rPr>
          <w:rStyle w:val="fontstyle01"/>
          <w:sz w:val="24"/>
          <w:szCs w:val="24"/>
          <w:lang w:val="en-US"/>
        </w:rPr>
        <w:t xml:space="preserve"> ,</w:t>
      </w:r>
      <w:r w:rsidRPr="003D38E8">
        <w:rPr>
          <w:lang w:val="en-US"/>
        </w:rPr>
        <w:t xml:space="preserve"> </w:t>
      </w:r>
      <w:r w:rsidRPr="003D38E8">
        <w:rPr>
          <w:rStyle w:val="fontstyle01"/>
          <w:b w:val="0"/>
          <w:bCs w:val="0"/>
          <w:sz w:val="24"/>
          <w:szCs w:val="24"/>
          <w:lang w:val="en-US"/>
        </w:rPr>
        <w:t>433Mhz WL RF Transmitter</w:t>
      </w:r>
      <w:r w:rsidRPr="003D38E8">
        <w:rPr>
          <w:rStyle w:val="fontstyle01"/>
          <w:sz w:val="24"/>
          <w:szCs w:val="24"/>
          <w:lang w:val="en-US"/>
        </w:rPr>
        <w:t xml:space="preserve"> + </w:t>
      </w:r>
      <w:r w:rsidRPr="003D38E8">
        <w:rPr>
          <w:rStyle w:val="fontstyle01"/>
          <w:b w:val="0"/>
          <w:bCs w:val="0"/>
          <w:sz w:val="24"/>
          <w:szCs w:val="24"/>
          <w:lang w:val="en-US"/>
        </w:rPr>
        <w:t>Receiver</w:t>
      </w:r>
      <w:r w:rsidR="00634F0A">
        <w:rPr>
          <w:rStyle w:val="fontstyle01"/>
          <w:sz w:val="24"/>
          <w:szCs w:val="24"/>
          <w:lang w:val="en-US"/>
        </w:rPr>
        <w:t xml:space="preserve"> </w:t>
      </w:r>
      <w:r w:rsidRPr="003D38E8">
        <w:rPr>
          <w:rStyle w:val="fontstyle01"/>
          <w:b w:val="0"/>
          <w:bCs w:val="0"/>
          <w:sz w:val="24"/>
          <w:szCs w:val="24"/>
          <w:lang w:val="en-US"/>
        </w:rPr>
        <w:t>Module</w:t>
      </w:r>
      <w:r w:rsidRPr="003D38E8">
        <w:rPr>
          <w:rStyle w:val="fontstyle01"/>
          <w:rFonts w:asciiTheme="majorBidi" w:hAnsiTheme="majorBidi"/>
          <w:sz w:val="24"/>
          <w:szCs w:val="24"/>
          <w:lang w:val="en-US"/>
        </w:rPr>
        <w:t>,</w:t>
      </w:r>
      <w:r w:rsidRPr="003D38E8">
        <w:rPr>
          <w:rFonts w:asciiTheme="majorBidi" w:hAnsiTheme="majorBidi" w:cstheme="majorBidi"/>
          <w:sz w:val="24"/>
          <w:szCs w:val="24"/>
          <w:lang w:val="en-US"/>
        </w:rPr>
        <w:t xml:space="preserve"> Programmable Remote Control Socket,</w:t>
      </w:r>
      <w:r w:rsidRPr="003D38E8">
        <w:rPr>
          <w:lang w:val="en-US"/>
        </w:rPr>
        <w:t xml:space="preserve"> </w:t>
      </w:r>
      <w:r w:rsidRPr="003D38E8">
        <w:rPr>
          <w:rFonts w:asciiTheme="majorBidi" w:hAnsiTheme="majorBidi" w:cstheme="majorBidi"/>
          <w:sz w:val="24"/>
          <w:szCs w:val="24"/>
          <w:lang w:val="en-US"/>
        </w:rPr>
        <w:t>PIR</w:t>
      </w:r>
      <w:r w:rsidR="003660AC">
        <w:rPr>
          <w:rFonts w:asciiTheme="majorBidi" w:hAnsiTheme="majorBidi" w:cstheme="majorBidi"/>
          <w:sz w:val="24"/>
          <w:szCs w:val="24"/>
          <w:lang w:val="en-US"/>
        </w:rPr>
        <w:t>(passive infrared)</w:t>
      </w:r>
      <w:r w:rsidRPr="003D38E8">
        <w:rPr>
          <w:rFonts w:asciiTheme="majorBidi" w:hAnsiTheme="majorBidi" w:cstheme="majorBidi"/>
          <w:sz w:val="24"/>
          <w:szCs w:val="24"/>
          <w:lang w:val="en-US"/>
        </w:rPr>
        <w:t xml:space="preserve"> Motion Detector Module,</w:t>
      </w:r>
      <w:r w:rsidRPr="003D38E8">
        <w:rPr>
          <w:lang w:val="en-US"/>
        </w:rPr>
        <w:t xml:space="preserve"> </w:t>
      </w:r>
      <w:r w:rsidRPr="003D38E8">
        <w:rPr>
          <w:rFonts w:asciiTheme="majorBidi" w:hAnsiTheme="majorBidi" w:cstheme="majorBidi"/>
          <w:sz w:val="24"/>
          <w:szCs w:val="24"/>
          <w:lang w:val="en-US"/>
        </w:rPr>
        <w:t>Raspberry PI Camera Module</w:t>
      </w:r>
      <w:r w:rsidRPr="003D38E8">
        <w:rPr>
          <w:rStyle w:val="fontstyle01"/>
          <w:sz w:val="24"/>
          <w:szCs w:val="24"/>
          <w:lang w:val="en-US"/>
        </w:rPr>
        <w:t xml:space="preserve">), </w:t>
      </w:r>
      <w:r w:rsidRPr="003D38E8">
        <w:rPr>
          <w:rStyle w:val="fontstyle01"/>
          <w:b w:val="0"/>
          <w:bCs w:val="0"/>
          <w:sz w:val="24"/>
          <w:szCs w:val="24"/>
          <w:lang w:val="en-US"/>
        </w:rPr>
        <w:t>the details of</w:t>
      </w:r>
      <w:r w:rsidRPr="003D38E8">
        <w:rPr>
          <w:b/>
          <w:bCs/>
          <w:color w:val="000000"/>
          <w:sz w:val="24"/>
          <w:szCs w:val="24"/>
          <w:lang w:val="en-US"/>
        </w:rPr>
        <w:t xml:space="preserve"> </w:t>
      </w:r>
      <w:r w:rsidRPr="003D38E8">
        <w:rPr>
          <w:rStyle w:val="fontstyle01"/>
          <w:b w:val="0"/>
          <w:bCs w:val="0"/>
          <w:sz w:val="24"/>
          <w:szCs w:val="24"/>
          <w:lang w:val="en-US"/>
        </w:rPr>
        <w:t>hardware components are illustrated in this section</w:t>
      </w:r>
      <w:r w:rsidRPr="00224D37">
        <w:rPr>
          <w:rStyle w:val="fontstyle01"/>
          <w:sz w:val="24"/>
          <w:szCs w:val="24"/>
          <w:lang w:val="en-US"/>
        </w:rPr>
        <w:t>.</w:t>
      </w:r>
    </w:p>
    <w:p w:rsidR="008C6E75" w:rsidRPr="00634F0A" w:rsidRDefault="00F45167" w:rsidP="00634F0A">
      <w:pPr>
        <w:spacing w:after="0" w:line="360" w:lineRule="auto"/>
        <w:ind w:firstLine="284"/>
        <w:jc w:val="both"/>
        <w:rPr>
          <w:rStyle w:val="fontstyle01"/>
          <w:b w:val="0"/>
          <w:bCs w:val="0"/>
          <w:sz w:val="24"/>
          <w:szCs w:val="24"/>
          <w:lang w:val="en-US"/>
        </w:rPr>
      </w:pPr>
      <w:r w:rsidRPr="00634F0A">
        <w:rPr>
          <w:rStyle w:val="fontstyle01"/>
          <w:sz w:val="24"/>
          <w:szCs w:val="24"/>
          <w:lang w:val="en-US"/>
        </w:rPr>
        <w:t>2</w:t>
      </w:r>
      <w:r w:rsidR="008C6E75" w:rsidRPr="00634F0A">
        <w:rPr>
          <w:rStyle w:val="fontstyle01"/>
          <w:sz w:val="24"/>
          <w:szCs w:val="24"/>
          <w:lang w:val="en-US"/>
        </w:rPr>
        <w:t>.</w:t>
      </w:r>
      <w:r w:rsidR="00142777" w:rsidRPr="00634F0A">
        <w:rPr>
          <w:rStyle w:val="fontstyle01"/>
          <w:sz w:val="24"/>
          <w:szCs w:val="24"/>
          <w:lang w:val="en-US"/>
        </w:rPr>
        <w:t>4</w:t>
      </w:r>
      <w:r w:rsidR="008C6E75" w:rsidRPr="00634F0A">
        <w:rPr>
          <w:rStyle w:val="fontstyle01"/>
          <w:sz w:val="24"/>
          <w:szCs w:val="24"/>
          <w:lang w:val="en-US"/>
        </w:rPr>
        <w:t>.1 raspberry PI:</w:t>
      </w:r>
    </w:p>
    <w:p w:rsidR="008C6E75" w:rsidRPr="00634F0A" w:rsidRDefault="00F45167" w:rsidP="00634F0A">
      <w:pPr>
        <w:spacing w:after="0" w:line="360" w:lineRule="auto"/>
        <w:ind w:firstLine="284"/>
        <w:jc w:val="both"/>
        <w:rPr>
          <w:rFonts w:ascii="Times New Roman" w:hAnsi="Times New Roman" w:cs="Times New Roman"/>
          <w:b/>
          <w:bCs/>
          <w:color w:val="000000"/>
          <w:sz w:val="24"/>
          <w:szCs w:val="24"/>
          <w:lang w:val="en-US"/>
        </w:rPr>
      </w:pPr>
      <w:r w:rsidRPr="00634F0A">
        <w:rPr>
          <w:rStyle w:val="fontstyle01"/>
          <w:sz w:val="24"/>
          <w:szCs w:val="24"/>
          <w:lang w:val="en-US"/>
        </w:rPr>
        <w:t>2</w:t>
      </w:r>
      <w:r w:rsidR="008C6E75" w:rsidRPr="00634F0A">
        <w:rPr>
          <w:rStyle w:val="fontstyle01"/>
          <w:sz w:val="24"/>
          <w:szCs w:val="24"/>
          <w:lang w:val="en-US"/>
        </w:rPr>
        <w:t>.</w:t>
      </w:r>
      <w:r w:rsidR="00142777" w:rsidRPr="00634F0A">
        <w:rPr>
          <w:rStyle w:val="fontstyle01"/>
          <w:sz w:val="24"/>
          <w:szCs w:val="24"/>
          <w:lang w:val="en-US"/>
        </w:rPr>
        <w:t>4</w:t>
      </w:r>
      <w:r w:rsidR="008C6E75" w:rsidRPr="00634F0A">
        <w:rPr>
          <w:rStyle w:val="fontstyle01"/>
          <w:sz w:val="24"/>
          <w:szCs w:val="24"/>
          <w:lang w:val="en-US"/>
        </w:rPr>
        <w:t xml:space="preserve">.1.1 </w:t>
      </w:r>
      <w:r w:rsidR="008C6E75" w:rsidRPr="00634F0A">
        <w:rPr>
          <w:rFonts w:ascii="Times New Roman" w:hAnsi="Times New Roman" w:cs="Times New Roman"/>
          <w:b/>
          <w:bCs/>
          <w:color w:val="000000"/>
          <w:sz w:val="24"/>
          <w:szCs w:val="24"/>
          <w:lang w:val="en-US"/>
        </w:rPr>
        <w:t>presentation  of Raspberry Pi:</w:t>
      </w:r>
    </w:p>
    <w:p w:rsidR="00224D37" w:rsidRPr="00634F0A" w:rsidRDefault="008C6E75" w:rsidP="00634F0A">
      <w:pPr>
        <w:spacing w:after="0" w:line="360" w:lineRule="auto"/>
        <w:ind w:firstLine="284"/>
        <w:jc w:val="both"/>
        <w:rPr>
          <w:rFonts w:ascii="Times New Roman" w:hAnsi="Times New Roman" w:cs="Times New Roman"/>
          <w:color w:val="000000"/>
          <w:sz w:val="24"/>
          <w:szCs w:val="24"/>
          <w:lang w:val="en-US"/>
        </w:rPr>
      </w:pPr>
      <w:r w:rsidRPr="00634F0A">
        <w:rPr>
          <w:rFonts w:ascii="Times New Roman" w:hAnsi="Times New Roman" w:cs="Times New Roman"/>
          <w:color w:val="000000"/>
          <w:sz w:val="24"/>
          <w:szCs w:val="24"/>
          <w:lang w:val="en-US"/>
        </w:rPr>
        <w:t>The Raspberry Pi is a series of small single-board computers developed in the United</w:t>
      </w:r>
      <w:r w:rsidRPr="00634F0A">
        <w:rPr>
          <w:color w:val="000000"/>
          <w:sz w:val="24"/>
          <w:szCs w:val="24"/>
          <w:lang w:val="en-US"/>
        </w:rPr>
        <w:br/>
      </w:r>
      <w:r w:rsidRPr="00634F0A">
        <w:rPr>
          <w:rFonts w:ascii="Times New Roman" w:hAnsi="Times New Roman" w:cs="Times New Roman"/>
          <w:color w:val="000000"/>
          <w:sz w:val="24"/>
          <w:szCs w:val="24"/>
          <w:lang w:val="en-US"/>
        </w:rPr>
        <w:t>Kingdom by the Raspberry Pi Foundation to promote the teaching of basic computer science</w:t>
      </w:r>
      <w:r w:rsidRPr="00634F0A">
        <w:rPr>
          <w:color w:val="000000"/>
          <w:sz w:val="24"/>
          <w:szCs w:val="24"/>
          <w:lang w:val="en-US"/>
        </w:rPr>
        <w:br/>
      </w:r>
      <w:r w:rsidRPr="00634F0A">
        <w:rPr>
          <w:rFonts w:ascii="Times New Roman" w:hAnsi="Times New Roman" w:cs="Times New Roman"/>
          <w:color w:val="000000"/>
          <w:sz w:val="24"/>
          <w:szCs w:val="24"/>
          <w:lang w:val="en-US"/>
        </w:rPr>
        <w:t>in schools and in developing countries. The original model became far more popular than</w:t>
      </w:r>
      <w:r w:rsidRPr="00634F0A">
        <w:rPr>
          <w:color w:val="000000"/>
          <w:sz w:val="24"/>
          <w:szCs w:val="24"/>
          <w:lang w:val="en-US"/>
        </w:rPr>
        <w:br/>
      </w:r>
      <w:r w:rsidRPr="00634F0A">
        <w:rPr>
          <w:rFonts w:ascii="Times New Roman" w:hAnsi="Times New Roman" w:cs="Times New Roman"/>
          <w:color w:val="000000"/>
          <w:sz w:val="24"/>
          <w:szCs w:val="24"/>
          <w:lang w:val="en-US"/>
        </w:rPr>
        <w:t>anticipated, selling outside its target market for uses such as robotics. It does not include</w:t>
      </w:r>
      <w:r w:rsidRPr="00634F0A">
        <w:rPr>
          <w:color w:val="000000"/>
          <w:sz w:val="24"/>
          <w:szCs w:val="24"/>
          <w:lang w:val="en-US"/>
        </w:rPr>
        <w:br/>
      </w:r>
      <w:r w:rsidRPr="00634F0A">
        <w:rPr>
          <w:rFonts w:ascii="Times New Roman" w:hAnsi="Times New Roman" w:cs="Times New Roman"/>
          <w:color w:val="000000"/>
          <w:sz w:val="24"/>
          <w:szCs w:val="24"/>
          <w:lang w:val="en-US"/>
        </w:rPr>
        <w:t>peripherals (such as keyboards, mice and cases). However, some accessories have been</w:t>
      </w:r>
      <w:r w:rsidR="00224D37" w:rsidRPr="00634F0A">
        <w:rPr>
          <w:color w:val="000000"/>
          <w:sz w:val="24"/>
          <w:szCs w:val="24"/>
          <w:lang w:val="en-US"/>
        </w:rPr>
        <w:t xml:space="preserve"> </w:t>
      </w:r>
      <w:r w:rsidRPr="00634F0A">
        <w:rPr>
          <w:rFonts w:ascii="Times New Roman" w:hAnsi="Times New Roman" w:cs="Times New Roman"/>
          <w:color w:val="000000"/>
          <w:sz w:val="24"/>
          <w:szCs w:val="24"/>
          <w:lang w:val="en-US"/>
        </w:rPr>
        <w:t>included in several official and unofficial.</w:t>
      </w:r>
      <w:r w:rsidR="002876B4">
        <w:rPr>
          <w:rFonts w:ascii="Times New Roman" w:hAnsi="Times New Roman" w:cs="Times New Roman"/>
          <w:color w:val="000000"/>
          <w:sz w:val="24"/>
          <w:szCs w:val="24"/>
          <w:lang w:val="en-US"/>
        </w:rPr>
        <w:t>[5]</w:t>
      </w:r>
    </w:p>
    <w:p w:rsidR="008C6E75" w:rsidRDefault="008C6E75" w:rsidP="00634F0A">
      <w:pPr>
        <w:spacing w:after="0" w:line="360" w:lineRule="auto"/>
        <w:ind w:firstLine="284"/>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fr-FR"/>
        </w:rPr>
        <w:drawing>
          <wp:inline distT="0" distB="0" distL="0" distR="0">
            <wp:extent cx="3470136" cy="1073098"/>
            <wp:effectExtent l="19050" t="0" r="0" b="0"/>
            <wp:docPr id="1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3483409" cy="1077202"/>
                    </a:xfrm>
                    <a:prstGeom prst="rect">
                      <a:avLst/>
                    </a:prstGeom>
                    <a:noFill/>
                    <a:ln w="9525">
                      <a:noFill/>
                      <a:miter lim="800000"/>
                      <a:headEnd/>
                      <a:tailEnd/>
                    </a:ln>
                  </pic:spPr>
                </pic:pic>
              </a:graphicData>
            </a:graphic>
          </wp:inline>
        </w:drawing>
      </w:r>
    </w:p>
    <w:p w:rsidR="00A52469" w:rsidRDefault="008C6E75" w:rsidP="00BA0F47">
      <w:pPr>
        <w:spacing w:after="0" w:line="360" w:lineRule="auto"/>
        <w:jc w:val="center"/>
        <w:rPr>
          <w:rStyle w:val="fontstyle01"/>
          <w:sz w:val="24"/>
          <w:szCs w:val="24"/>
          <w:lang w:val="en-US"/>
        </w:rPr>
      </w:pPr>
      <w:r w:rsidRPr="00634F0A">
        <w:rPr>
          <w:rFonts w:ascii="Times New Roman" w:hAnsi="Times New Roman" w:cs="Times New Roman"/>
          <w:b/>
          <w:bCs/>
          <w:color w:val="000000"/>
          <w:lang w:val="en-US"/>
        </w:rPr>
        <w:t xml:space="preserve">Figure </w:t>
      </w:r>
      <w:r w:rsidR="003C1E58" w:rsidRPr="00634F0A">
        <w:rPr>
          <w:rFonts w:ascii="Times New Roman" w:hAnsi="Times New Roman" w:cs="Times New Roman"/>
          <w:b/>
          <w:bCs/>
          <w:color w:val="000000"/>
          <w:lang w:val="en-US"/>
        </w:rPr>
        <w:t>2.1</w:t>
      </w:r>
      <w:r w:rsidR="00BA0F47">
        <w:rPr>
          <w:rFonts w:ascii="Times New Roman" w:hAnsi="Times New Roman" w:cs="Times New Roman"/>
          <w:b/>
          <w:bCs/>
          <w:color w:val="000000"/>
          <w:lang w:val="en-US"/>
        </w:rPr>
        <w:t>1</w:t>
      </w:r>
      <w:r w:rsidRPr="00634F0A">
        <w:rPr>
          <w:rFonts w:ascii="Times New Roman" w:hAnsi="Times New Roman" w:cs="Times New Roman"/>
          <w:b/>
          <w:bCs/>
          <w:color w:val="000000"/>
          <w:lang w:val="en-US"/>
        </w:rPr>
        <w:t xml:space="preserve"> : </w:t>
      </w:r>
      <w:r w:rsidRPr="00634F0A">
        <w:rPr>
          <w:rFonts w:ascii="Times New Roman" w:hAnsi="Times New Roman" w:cs="Times New Roman"/>
          <w:color w:val="000000"/>
          <w:lang w:val="en-US"/>
        </w:rPr>
        <w:t>Raspberry pi  card</w:t>
      </w:r>
      <w:r w:rsidRPr="00041520">
        <w:rPr>
          <w:rFonts w:ascii="Times New Roman" w:hAnsi="Times New Roman" w:cs="Times New Roman"/>
          <w:b/>
          <w:bCs/>
          <w:color w:val="000000"/>
          <w:sz w:val="24"/>
          <w:szCs w:val="24"/>
          <w:lang w:val="en-US"/>
        </w:rPr>
        <w:t xml:space="preserve"> </w:t>
      </w:r>
      <w:r>
        <w:rPr>
          <w:rFonts w:ascii="Times New Roman" w:hAnsi="Times New Roman" w:cs="Times New Roman"/>
          <w:b/>
          <w:bCs/>
          <w:color w:val="000000"/>
          <w:sz w:val="24"/>
          <w:szCs w:val="24"/>
          <w:lang w:val="en-US"/>
        </w:rPr>
        <w:t>.</w:t>
      </w:r>
    </w:p>
    <w:p w:rsidR="003D38E8" w:rsidRDefault="00F45167" w:rsidP="002B3B67">
      <w:pPr>
        <w:spacing w:after="0" w:line="360" w:lineRule="auto"/>
        <w:ind w:firstLine="284"/>
        <w:rPr>
          <w:rFonts w:ascii="Times New Roman" w:hAnsi="Times New Roman" w:cs="Times New Roman"/>
          <w:b/>
          <w:bCs/>
          <w:color w:val="000000"/>
          <w:sz w:val="24"/>
          <w:szCs w:val="24"/>
          <w:lang w:val="en-US"/>
        </w:rPr>
      </w:pPr>
      <w:r>
        <w:rPr>
          <w:rStyle w:val="fontstyle01"/>
          <w:color w:val="auto"/>
          <w:sz w:val="24"/>
          <w:szCs w:val="24"/>
          <w:lang w:val="en-US"/>
        </w:rPr>
        <w:lastRenderedPageBreak/>
        <w:t>2</w:t>
      </w:r>
      <w:r w:rsidR="00D429D7" w:rsidRPr="00AE71EA">
        <w:rPr>
          <w:rStyle w:val="fontstyle01"/>
          <w:color w:val="auto"/>
          <w:sz w:val="24"/>
          <w:szCs w:val="24"/>
          <w:lang w:val="en-US"/>
        </w:rPr>
        <w:t>.</w:t>
      </w:r>
      <w:r w:rsidR="00142777">
        <w:rPr>
          <w:rStyle w:val="fontstyle01"/>
          <w:color w:val="auto"/>
          <w:sz w:val="24"/>
          <w:szCs w:val="24"/>
          <w:lang w:val="en-US"/>
        </w:rPr>
        <w:t>4</w:t>
      </w:r>
      <w:r w:rsidR="00D429D7" w:rsidRPr="00AE71EA">
        <w:rPr>
          <w:rStyle w:val="fontstyle01"/>
          <w:color w:val="auto"/>
          <w:sz w:val="24"/>
          <w:szCs w:val="24"/>
          <w:lang w:val="en-US"/>
        </w:rPr>
        <w:t>.1.</w:t>
      </w:r>
      <w:r w:rsidR="00D429D7">
        <w:rPr>
          <w:rStyle w:val="fontstyle01"/>
          <w:color w:val="auto"/>
          <w:sz w:val="24"/>
          <w:szCs w:val="24"/>
          <w:lang w:val="en-US"/>
        </w:rPr>
        <w:t>2</w:t>
      </w:r>
      <w:r w:rsidR="00D429D7" w:rsidRPr="00AE71EA">
        <w:rPr>
          <w:rStyle w:val="fontstyle01"/>
          <w:color w:val="auto"/>
          <w:sz w:val="24"/>
          <w:szCs w:val="24"/>
          <w:lang w:val="en-US"/>
        </w:rPr>
        <w:t xml:space="preserve"> </w:t>
      </w:r>
      <w:r w:rsidR="00D429D7" w:rsidRPr="00AE71EA">
        <w:rPr>
          <w:rFonts w:ascii="Times New Roman" w:hAnsi="Times New Roman" w:cs="Times New Roman"/>
          <w:b/>
          <w:bCs/>
          <w:sz w:val="24"/>
          <w:szCs w:val="24"/>
          <w:lang w:val="en-US"/>
        </w:rPr>
        <w:t xml:space="preserve">The Raspberry Pi models </w:t>
      </w:r>
      <w:r w:rsidR="00D429D7">
        <w:rPr>
          <w:rFonts w:ascii="Times New Roman" w:hAnsi="Times New Roman" w:cs="Times New Roman"/>
          <w:b/>
          <w:bCs/>
          <w:sz w:val="24"/>
          <w:szCs w:val="24"/>
          <w:lang w:val="en-US"/>
        </w:rPr>
        <w:t>:</w:t>
      </w:r>
      <w:r w:rsidR="00054C38">
        <w:rPr>
          <w:rFonts w:ascii="Times New Roman" w:hAnsi="Times New Roman" w:cs="Times New Roman"/>
          <w:b/>
          <w:bCs/>
          <w:color w:val="000000"/>
          <w:sz w:val="24"/>
          <w:szCs w:val="24"/>
          <w:lang w:val="en-US"/>
        </w:rPr>
        <w:t xml:space="preserve"> </w:t>
      </w:r>
    </w:p>
    <w:p w:rsidR="00D429D7" w:rsidRPr="00054C38" w:rsidRDefault="00D429D7" w:rsidP="002B3B67">
      <w:pPr>
        <w:spacing w:after="0" w:line="360" w:lineRule="auto"/>
        <w:ind w:firstLine="284"/>
        <w:rPr>
          <w:rFonts w:ascii="Times New Roman" w:hAnsi="Times New Roman" w:cs="Times New Roman"/>
          <w:b/>
          <w:bCs/>
          <w:color w:val="000000"/>
          <w:sz w:val="24"/>
          <w:szCs w:val="24"/>
          <w:lang w:val="en-US"/>
        </w:rPr>
      </w:pPr>
      <w:r w:rsidRPr="003C0C1A">
        <w:rPr>
          <w:rFonts w:asciiTheme="majorBidi" w:eastAsia="Times New Roman" w:hAnsiTheme="majorBidi" w:cstheme="majorBidi"/>
          <w:color w:val="000000"/>
          <w:sz w:val="24"/>
          <w:szCs w:val="24"/>
          <w:lang w:val="en-US" w:eastAsia="fr-FR"/>
        </w:rPr>
        <w:t>it’s one of several devices</w:t>
      </w:r>
      <w:r>
        <w:rPr>
          <w:rFonts w:asciiTheme="majorBidi" w:eastAsia="Times New Roman" w:hAnsiTheme="majorBidi" w:cstheme="majorBidi"/>
          <w:color w:val="000000"/>
          <w:sz w:val="24"/>
          <w:szCs w:val="24"/>
          <w:lang w:val="en-US" w:eastAsia="fr-FR"/>
        </w:rPr>
        <w:t>, there are</w:t>
      </w:r>
      <w:r w:rsidRPr="003C0C1A">
        <w:rPr>
          <w:rStyle w:val="fontstyle01"/>
          <w:lang w:val="en-US"/>
        </w:rPr>
        <w:t xml:space="preserve"> </w:t>
      </w:r>
      <w:r w:rsidRPr="003C0C1A">
        <w:rPr>
          <w:rFonts w:ascii="Times New Roman" w:hAnsi="Times New Roman" w:cs="Times New Roman"/>
          <w:sz w:val="24"/>
          <w:szCs w:val="24"/>
          <w:lang w:val="en-US"/>
        </w:rPr>
        <w:t>different versions of the Raspberry Pi</w:t>
      </w:r>
      <w:r>
        <w:rPr>
          <w:rFonts w:ascii="Times New Roman" w:hAnsi="Times New Roman" w:cs="Times New Roman"/>
          <w:sz w:val="24"/>
          <w:szCs w:val="24"/>
          <w:lang w:val="en-US"/>
        </w:rPr>
        <w:t xml:space="preserve"> .</w:t>
      </w:r>
    </w:p>
    <w:tbl>
      <w:tblPr>
        <w:tblW w:w="9755"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11"/>
        <w:gridCol w:w="1738"/>
        <w:gridCol w:w="1735"/>
        <w:gridCol w:w="1757"/>
        <w:gridCol w:w="1757"/>
        <w:gridCol w:w="1757"/>
      </w:tblGrid>
      <w:tr w:rsidR="00D429D7" w:rsidRPr="003F12AD" w:rsidTr="003D38E8">
        <w:trPr>
          <w:trHeight w:val="108"/>
        </w:trPr>
        <w:tc>
          <w:tcPr>
            <w:tcW w:w="0" w:type="auto"/>
            <w:shd w:val="clear" w:color="auto" w:fill="EAE9E8"/>
            <w:vAlign w:val="center"/>
            <w:hideMark/>
          </w:tcPr>
          <w:p w:rsidR="00D429D7" w:rsidRPr="00FF2097" w:rsidRDefault="00D429D7" w:rsidP="00770A95">
            <w:pPr>
              <w:spacing w:after="0" w:line="240" w:lineRule="auto"/>
              <w:jc w:val="center"/>
              <w:rPr>
                <w:rFonts w:ascii="inherit" w:eastAsia="Times New Roman" w:hAnsi="inherit" w:cs="Times New Roman"/>
                <w:sz w:val="24"/>
                <w:szCs w:val="24"/>
                <w:lang w:val="en-US" w:eastAsia="fr-FR"/>
              </w:rPr>
            </w:pPr>
          </w:p>
        </w:tc>
        <w:tc>
          <w:tcPr>
            <w:tcW w:w="1738" w:type="dxa"/>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Raspberry Pi 3 Model B</w:t>
            </w:r>
          </w:p>
        </w:tc>
        <w:tc>
          <w:tcPr>
            <w:tcW w:w="1735" w:type="dxa"/>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Raspberry Pi 2 Model B</w:t>
            </w:r>
          </w:p>
        </w:tc>
        <w:tc>
          <w:tcPr>
            <w:tcW w:w="1757" w:type="dxa"/>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Raspberry Pi Model B+</w:t>
            </w:r>
          </w:p>
        </w:tc>
        <w:tc>
          <w:tcPr>
            <w:tcW w:w="1757" w:type="dxa"/>
            <w:shd w:val="clear" w:color="auto" w:fill="EAE9E8"/>
            <w:vAlign w:val="center"/>
            <w:hideMark/>
          </w:tcPr>
          <w:p w:rsidR="00D429D7" w:rsidRPr="00AE71EA" w:rsidRDefault="00D429D7" w:rsidP="00770A95">
            <w:pPr>
              <w:spacing w:after="0" w:line="240" w:lineRule="auto"/>
              <w:jc w:val="center"/>
              <w:rPr>
                <w:rFonts w:ascii="inherit" w:eastAsia="Times New Roman" w:hAnsi="inherit" w:cs="Times New Roman"/>
                <w:b/>
                <w:bCs/>
                <w:sz w:val="24"/>
                <w:szCs w:val="24"/>
                <w:lang w:val="en-US" w:eastAsia="fr-FR"/>
              </w:rPr>
            </w:pPr>
            <w:r w:rsidRPr="00AE71EA">
              <w:rPr>
                <w:rFonts w:ascii="inherit" w:eastAsia="Times New Roman" w:hAnsi="inherit" w:cs="Times New Roman"/>
                <w:b/>
                <w:bCs/>
                <w:sz w:val="24"/>
                <w:szCs w:val="24"/>
                <w:lang w:val="en-US" w:eastAsia="fr-FR"/>
              </w:rPr>
              <w:t>Raspberry Pi M</w:t>
            </w:r>
          </w:p>
          <w:p w:rsidR="00D429D7" w:rsidRPr="00AE71EA" w:rsidRDefault="00D429D7" w:rsidP="00770A95">
            <w:pPr>
              <w:spacing w:after="0" w:line="240" w:lineRule="auto"/>
              <w:jc w:val="center"/>
              <w:rPr>
                <w:rFonts w:ascii="inherit" w:eastAsia="Times New Roman" w:hAnsi="inherit" w:cs="Times New Roman"/>
                <w:sz w:val="24"/>
                <w:szCs w:val="24"/>
                <w:lang w:val="en-US" w:eastAsia="fr-FR"/>
              </w:rPr>
            </w:pPr>
            <w:r w:rsidRPr="00AE71EA">
              <w:rPr>
                <w:rFonts w:ascii="inherit" w:eastAsia="Times New Roman" w:hAnsi="inherit" w:cs="Times New Roman"/>
                <w:b/>
                <w:bCs/>
                <w:sz w:val="24"/>
                <w:szCs w:val="24"/>
                <w:lang w:val="en-US" w:eastAsia="fr-FR"/>
              </w:rPr>
              <w:t>odel A+</w:t>
            </w:r>
          </w:p>
        </w:tc>
        <w:tc>
          <w:tcPr>
            <w:tcW w:w="1757" w:type="dxa"/>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val="en-US" w:eastAsia="fr-FR"/>
              </w:rPr>
            </w:pPr>
            <w:r w:rsidRPr="001A5EEB">
              <w:rPr>
                <w:rFonts w:ascii="inherit" w:eastAsia="Times New Roman" w:hAnsi="inherit" w:cs="Times New Roman"/>
                <w:b/>
                <w:bCs/>
                <w:sz w:val="24"/>
                <w:szCs w:val="24"/>
                <w:lang w:val="en-US" w:eastAsia="fr-FR"/>
              </w:rPr>
              <w:t>Raspberry Pi Zero &amp; Zero W</w:t>
            </w:r>
          </w:p>
        </w:tc>
      </w:tr>
      <w:tr w:rsidR="00D429D7" w:rsidRPr="003F12AD" w:rsidTr="00770A95">
        <w:trPr>
          <w:trHeight w:val="618"/>
        </w:trPr>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Processor Chipset</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val="en-US" w:eastAsia="fr-FR"/>
              </w:rPr>
            </w:pPr>
            <w:r w:rsidRPr="001A5EEB">
              <w:rPr>
                <w:rFonts w:ascii="inherit" w:eastAsia="Times New Roman" w:hAnsi="inherit" w:cs="Times New Roman"/>
                <w:sz w:val="24"/>
                <w:szCs w:val="24"/>
                <w:lang w:val="en-US" w:eastAsia="fr-FR"/>
              </w:rPr>
              <w:t>Broadcom BCM2837 64-bit quad-core processor</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val="en-US" w:eastAsia="fr-FR"/>
              </w:rPr>
            </w:pPr>
            <w:r w:rsidRPr="001A5EEB">
              <w:rPr>
                <w:rFonts w:ascii="inherit" w:eastAsia="Times New Roman" w:hAnsi="inherit" w:cs="Times New Roman"/>
                <w:sz w:val="24"/>
                <w:szCs w:val="24"/>
                <w:lang w:val="en-US" w:eastAsia="fr-FR"/>
              </w:rPr>
              <w:t>Broadcom BCM2837 64-bit quad core processor</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val="en-US" w:eastAsia="fr-FR"/>
              </w:rPr>
            </w:pPr>
            <w:r w:rsidRPr="001A5EEB">
              <w:rPr>
                <w:rFonts w:ascii="inherit" w:eastAsia="Times New Roman" w:hAnsi="inherit" w:cs="Times New Roman"/>
                <w:sz w:val="24"/>
                <w:szCs w:val="24"/>
                <w:lang w:val="en-US" w:eastAsia="fr-FR"/>
              </w:rPr>
              <w:t>Broadcom BCM2835 32-bit single-core processor</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val="en-US" w:eastAsia="fr-FR"/>
              </w:rPr>
            </w:pPr>
            <w:r w:rsidRPr="001A5EEB">
              <w:rPr>
                <w:rFonts w:ascii="inherit" w:eastAsia="Times New Roman" w:hAnsi="inherit" w:cs="Times New Roman"/>
                <w:sz w:val="24"/>
                <w:szCs w:val="24"/>
                <w:lang w:val="en-US" w:eastAsia="fr-FR"/>
              </w:rPr>
              <w:t>Broadcom BCM2835 32-bit single-core processor</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val="en-US" w:eastAsia="fr-FR"/>
              </w:rPr>
            </w:pPr>
            <w:r w:rsidRPr="001A5EEB">
              <w:rPr>
                <w:rFonts w:ascii="inherit" w:eastAsia="Times New Roman" w:hAnsi="inherit" w:cs="Times New Roman"/>
                <w:sz w:val="24"/>
                <w:szCs w:val="24"/>
                <w:lang w:val="en-US" w:eastAsia="fr-FR"/>
              </w:rPr>
              <w:t>Broadcom BCM2835 32-bit single-core processor</w:t>
            </w:r>
          </w:p>
        </w:tc>
      </w:tr>
      <w:tr w:rsidR="00D429D7" w:rsidRPr="001A5EEB" w:rsidTr="00770A95">
        <w:trPr>
          <w:trHeight w:val="409"/>
        </w:trPr>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Processor Speed</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1.2 GHz</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900 MHz</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700 Mhz</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700 Mhz</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1 GHz</w:t>
            </w:r>
          </w:p>
        </w:tc>
      </w:tr>
      <w:tr w:rsidR="00D429D7" w:rsidRPr="001A5EEB" w:rsidTr="00770A95">
        <w:trPr>
          <w:trHeight w:val="198"/>
        </w:trPr>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RAM</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1 GB</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1 GB</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512 MB</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256 MB</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512 MB</w:t>
            </w:r>
          </w:p>
        </w:tc>
      </w:tr>
      <w:tr w:rsidR="00D429D7" w:rsidRPr="001A5EEB" w:rsidTr="00770A95">
        <w:trPr>
          <w:trHeight w:val="211"/>
        </w:trPr>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Storage</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MicroSD</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MicroSD</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MicroSD</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MicroSD</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MicroSD</w:t>
            </w:r>
          </w:p>
        </w:tc>
      </w:tr>
      <w:tr w:rsidR="00D429D7" w:rsidRPr="001A5EEB" w:rsidTr="00770A95">
        <w:trPr>
          <w:trHeight w:val="198"/>
        </w:trPr>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Output</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4 USB ports</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4 USB ports</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4 USB ports</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1 USB port</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1 micro-USB port</w:t>
            </w:r>
          </w:p>
        </w:tc>
      </w:tr>
      <w:tr w:rsidR="00D429D7" w:rsidRPr="001A5EEB" w:rsidTr="00770A95">
        <w:trPr>
          <w:trHeight w:val="211"/>
        </w:trPr>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GPIO</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40-pin</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40-pin</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40-pin</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40-pin</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40-pin</w:t>
            </w:r>
          </w:p>
        </w:tc>
      </w:tr>
      <w:tr w:rsidR="00D429D7" w:rsidRPr="001A5EEB" w:rsidTr="00770A95">
        <w:trPr>
          <w:trHeight w:val="409"/>
        </w:trPr>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Ethernet Port</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Yes</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Yes</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Yes</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No</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No</w:t>
            </w:r>
          </w:p>
        </w:tc>
      </w:tr>
      <w:tr w:rsidR="00D429D7" w:rsidRPr="003F12AD" w:rsidTr="00770A95">
        <w:trPr>
          <w:trHeight w:val="409"/>
        </w:trPr>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Wi-Fi</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Yes</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No</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No</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No</w:t>
            </w:r>
          </w:p>
        </w:tc>
        <w:tc>
          <w:tcPr>
            <w:tcW w:w="0" w:type="auto"/>
            <w:shd w:val="clear" w:color="auto" w:fill="EAE9E8"/>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val="en-US" w:eastAsia="fr-FR"/>
              </w:rPr>
            </w:pPr>
            <w:r w:rsidRPr="001A5EEB">
              <w:rPr>
                <w:rFonts w:ascii="inherit" w:eastAsia="Times New Roman" w:hAnsi="inherit" w:cs="Times New Roman"/>
                <w:sz w:val="24"/>
                <w:szCs w:val="24"/>
                <w:lang w:val="en-US" w:eastAsia="fr-FR"/>
              </w:rPr>
              <w:t>No (Zero)/Yes (Zero W)</w:t>
            </w:r>
          </w:p>
        </w:tc>
      </w:tr>
      <w:tr w:rsidR="00D429D7" w:rsidRPr="003F12AD" w:rsidTr="00770A95">
        <w:trPr>
          <w:trHeight w:val="420"/>
        </w:trPr>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b/>
                <w:bCs/>
                <w:sz w:val="24"/>
                <w:szCs w:val="24"/>
                <w:lang w:eastAsia="fr-FR"/>
              </w:rPr>
              <w:t>Bluetooth</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Yes</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No</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No</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eastAsia="fr-FR"/>
              </w:rPr>
            </w:pPr>
            <w:r w:rsidRPr="001A5EEB">
              <w:rPr>
                <w:rFonts w:ascii="inherit" w:eastAsia="Times New Roman" w:hAnsi="inherit" w:cs="Times New Roman"/>
                <w:sz w:val="24"/>
                <w:szCs w:val="24"/>
                <w:lang w:eastAsia="fr-FR"/>
              </w:rPr>
              <w:t>No</w:t>
            </w:r>
          </w:p>
        </w:tc>
        <w:tc>
          <w:tcPr>
            <w:tcW w:w="0" w:type="auto"/>
            <w:shd w:val="clear" w:color="auto" w:fill="FFFFFF"/>
            <w:vAlign w:val="center"/>
            <w:hideMark/>
          </w:tcPr>
          <w:p w:rsidR="00D429D7" w:rsidRPr="001A5EEB" w:rsidRDefault="00D429D7" w:rsidP="00770A95">
            <w:pPr>
              <w:spacing w:after="0" w:line="240" w:lineRule="auto"/>
              <w:jc w:val="center"/>
              <w:rPr>
                <w:rFonts w:ascii="inherit" w:eastAsia="Times New Roman" w:hAnsi="inherit" w:cs="Times New Roman"/>
                <w:sz w:val="24"/>
                <w:szCs w:val="24"/>
                <w:lang w:val="en-US" w:eastAsia="fr-FR"/>
              </w:rPr>
            </w:pPr>
            <w:r w:rsidRPr="001A5EEB">
              <w:rPr>
                <w:rFonts w:ascii="inherit" w:eastAsia="Times New Roman" w:hAnsi="inherit" w:cs="Times New Roman"/>
                <w:sz w:val="24"/>
                <w:szCs w:val="24"/>
                <w:lang w:val="en-US" w:eastAsia="fr-FR"/>
              </w:rPr>
              <w:t>No (Zero)/Yes (Zero W)</w:t>
            </w:r>
          </w:p>
        </w:tc>
      </w:tr>
    </w:tbl>
    <w:p w:rsidR="003D38E8" w:rsidRDefault="003D38E8" w:rsidP="003660AC">
      <w:pPr>
        <w:spacing w:line="360" w:lineRule="auto"/>
        <w:ind w:firstLine="851"/>
        <w:rPr>
          <w:rFonts w:ascii="Times New Roman" w:hAnsi="Times New Roman" w:cs="Times New Roman"/>
          <w:b/>
          <w:bCs/>
          <w:sz w:val="24"/>
          <w:szCs w:val="24"/>
          <w:lang w:val="en-US"/>
        </w:rPr>
      </w:pPr>
      <w:r>
        <w:rPr>
          <w:rFonts w:ascii="Times New Roman" w:hAnsi="Times New Roman" w:cs="Times New Roman"/>
          <w:b/>
          <w:bCs/>
          <w:sz w:val="24"/>
          <w:szCs w:val="24"/>
          <w:lang w:val="en-US"/>
        </w:rPr>
        <w:t>T</w:t>
      </w:r>
      <w:r w:rsidRPr="005E2322">
        <w:rPr>
          <w:rFonts w:ascii="Times New Roman" w:hAnsi="Times New Roman" w:cs="Times New Roman"/>
          <w:b/>
          <w:bCs/>
          <w:sz w:val="24"/>
          <w:szCs w:val="24"/>
          <w:lang w:val="en-US"/>
        </w:rPr>
        <w:t>ab</w:t>
      </w:r>
      <w:r>
        <w:rPr>
          <w:rFonts w:ascii="Times New Roman" w:hAnsi="Times New Roman" w:cs="Times New Roman"/>
          <w:b/>
          <w:bCs/>
          <w:sz w:val="24"/>
          <w:szCs w:val="24"/>
          <w:lang w:val="en-US"/>
        </w:rPr>
        <w:t>le2.1</w:t>
      </w:r>
      <w:r w:rsidRPr="005E2322">
        <w:rPr>
          <w:rFonts w:ascii="Times New Roman" w:hAnsi="Times New Roman" w:cs="Times New Roman"/>
          <w:b/>
          <w:bCs/>
          <w:sz w:val="24"/>
          <w:szCs w:val="24"/>
          <w:lang w:val="en-US"/>
        </w:rPr>
        <w:t xml:space="preserve"> </w:t>
      </w:r>
      <w:r w:rsidR="003660AC">
        <w:rPr>
          <w:rFonts w:ascii="Times New Roman" w:hAnsi="Times New Roman" w:cs="Times New Roman"/>
          <w:b/>
          <w:bCs/>
          <w:sz w:val="24"/>
          <w:szCs w:val="24"/>
          <w:lang w:val="en-US"/>
        </w:rPr>
        <w:t>:</w:t>
      </w:r>
      <w:r w:rsidRPr="005E2322">
        <w:rPr>
          <w:rFonts w:ascii="Times New Roman" w:hAnsi="Times New Roman" w:cs="Times New Roman"/>
          <w:b/>
          <w:bCs/>
          <w:sz w:val="24"/>
          <w:szCs w:val="24"/>
          <w:lang w:val="en-US"/>
        </w:rPr>
        <w:t xml:space="preserve"> </w:t>
      </w:r>
      <w:r w:rsidR="003660AC">
        <w:rPr>
          <w:rFonts w:ascii="Times New Roman" w:hAnsi="Times New Roman" w:cs="Times New Roman"/>
          <w:b/>
          <w:bCs/>
          <w:sz w:val="24"/>
          <w:szCs w:val="24"/>
          <w:lang w:val="en-US"/>
        </w:rPr>
        <w:t>D</w:t>
      </w:r>
      <w:r w:rsidRPr="005E2322">
        <w:rPr>
          <w:rFonts w:ascii="Times New Roman" w:hAnsi="Times New Roman" w:cs="Times New Roman"/>
          <w:b/>
          <w:bCs/>
          <w:sz w:val="24"/>
          <w:szCs w:val="24"/>
          <w:lang w:val="en-US"/>
        </w:rPr>
        <w:t>ifferent versions of the Raspberry Pi .</w:t>
      </w:r>
    </w:p>
    <w:p w:rsidR="009E3220" w:rsidRDefault="009E3220" w:rsidP="009E3220">
      <w:pPr>
        <w:spacing w:line="360" w:lineRule="auto"/>
        <w:ind w:firstLine="851"/>
        <w:rPr>
          <w:rFonts w:ascii="Times New Roman" w:hAnsi="Times New Roman" w:cs="Times New Roman"/>
          <w:b/>
          <w:bCs/>
          <w:sz w:val="24"/>
          <w:szCs w:val="24"/>
          <w:lang w:val="en-US"/>
        </w:rPr>
      </w:pPr>
    </w:p>
    <w:p w:rsidR="009E3220" w:rsidRDefault="009E3220" w:rsidP="009E3220">
      <w:pPr>
        <w:spacing w:line="360" w:lineRule="auto"/>
        <w:ind w:firstLine="851"/>
        <w:rPr>
          <w:rFonts w:ascii="Times New Roman" w:hAnsi="Times New Roman" w:cs="Times New Roman"/>
          <w:b/>
          <w:bCs/>
          <w:sz w:val="24"/>
          <w:szCs w:val="24"/>
          <w:lang w:val="en-US"/>
        </w:rPr>
      </w:pPr>
    </w:p>
    <w:p w:rsidR="004718C4" w:rsidRDefault="00A5329F" w:rsidP="003D38E8">
      <w:pPr>
        <w:spacing w:line="360" w:lineRule="auto"/>
        <w:ind w:firstLine="851"/>
        <w:rPr>
          <w:rFonts w:ascii="TimesNewRomanPS-ItalicMT" w:hAnsi="TimesNewRomanPS-ItalicMT"/>
          <w:i/>
          <w:iCs/>
          <w:color w:val="000000"/>
          <w:sz w:val="24"/>
          <w:szCs w:val="24"/>
          <w:lang w:val="en-US"/>
        </w:rPr>
      </w:pPr>
      <w:r>
        <w:rPr>
          <w:rFonts w:ascii="TimesNewRomanPS-ItalicMT" w:hAnsi="TimesNewRomanPS-ItalicMT"/>
          <w:i/>
          <w:iCs/>
          <w:noProof/>
          <w:color w:val="000000"/>
          <w:sz w:val="24"/>
          <w:szCs w:val="24"/>
          <w:lang w:eastAsia="fr-FR"/>
        </w:rPr>
        <w:pict>
          <v:group id="_x0000_s1187" style="position:absolute;left:0;text-align:left;margin-left:35.7pt;margin-top:-.55pt;width:363.75pt;height:335.75pt;z-index:251740672" coordorigin="2415,1826" coordsize="7275,6715">
            <v:group id="_x0000_s1169" style="position:absolute;left:2820;top:4136;width:6870;height:4405" coordorigin="2925,1415" coordsize="6870,4405">
              <v:shape id="_x0000_s1161" type="#_x0000_t202" style="position:absolute;left:7665;top:3885;width:1455;height:1470" filled="f" stroked="f">
                <v:textbox style="mso-next-textbox:#_x0000_s1161">
                  <w:txbxContent>
                    <w:p w:rsidR="00403865" w:rsidRDefault="00403865" w:rsidP="001022DF">
                      <w:r w:rsidRPr="001022DF">
                        <w:rPr>
                          <w:noProof/>
                          <w:lang w:eastAsia="fr-FR"/>
                        </w:rPr>
                        <w:drawing>
                          <wp:inline distT="0" distB="0" distL="0" distR="0">
                            <wp:extent cx="729095" cy="657461"/>
                            <wp:effectExtent l="19050" t="0" r="0" b="0"/>
                            <wp:docPr id="16" name="Image 1" descr="C:\Users\malika\Desktop\le meoire  le memoire memoiiiiiiiiiiiirrrrrrrrrre\mmmmmmmmmmmmqqqqqqqq memoire\image et annex\raspberry-pi-4-4-go-de-ram-dispo-en-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ka\Desktop\le meoire  le memoire memoiiiiiiiiiiiirrrrrrrrrre\mmmmmmmmmmmmqqqqqqqq memoire\image et annex\raspberry-pi-4-4-go-de-ram-dispo-en-stock-.jpg"/>
                                    <pic:cNvPicPr>
                                      <a:picLocks noChangeAspect="1" noChangeArrowheads="1"/>
                                    </pic:cNvPicPr>
                                  </pic:nvPicPr>
                                  <pic:blipFill>
                                    <a:blip r:embed="rId37"/>
                                    <a:srcRect/>
                                    <a:stretch>
                                      <a:fillRect/>
                                    </a:stretch>
                                  </pic:blipFill>
                                  <pic:spPr bwMode="auto">
                                    <a:xfrm>
                                      <a:off x="0" y="0"/>
                                      <a:ext cx="732075" cy="660148"/>
                                    </a:xfrm>
                                    <a:prstGeom prst="rect">
                                      <a:avLst/>
                                    </a:prstGeom>
                                    <a:noFill/>
                                    <a:ln w="9525">
                                      <a:noFill/>
                                      <a:miter lim="800000"/>
                                      <a:headEnd/>
                                      <a:tailEnd/>
                                    </a:ln>
                                  </pic:spPr>
                                </pic:pic>
                              </a:graphicData>
                            </a:graphic>
                          </wp:inline>
                        </w:drawing>
                      </w:r>
                    </w:p>
                  </w:txbxContent>
                </v:textbox>
              </v:shape>
              <v:shape id="_x0000_s1162" type="#_x0000_t202" style="position:absolute;left:2925;top:3735;width:1965;height:1935" filled="f" stroked="f">
                <v:textbox style="mso-next-textbox:#_x0000_s1162">
                  <w:txbxContent>
                    <w:p w:rsidR="00403865" w:rsidRDefault="00403865">
                      <w:r w:rsidRPr="00770A95">
                        <w:rPr>
                          <w:noProof/>
                          <w:lang w:eastAsia="fr-FR"/>
                        </w:rPr>
                        <w:drawing>
                          <wp:inline distT="0" distB="0" distL="0" distR="0">
                            <wp:extent cx="1081333" cy="866775"/>
                            <wp:effectExtent l="19050" t="0" r="4517" b="0"/>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1081333" cy="866775"/>
                                    </a:xfrm>
                                    <a:prstGeom prst="rect">
                                      <a:avLst/>
                                    </a:prstGeom>
                                    <a:noFill/>
                                    <a:ln w="9525">
                                      <a:noFill/>
                                      <a:miter lim="800000"/>
                                      <a:headEnd/>
                                      <a:tailEnd/>
                                    </a:ln>
                                  </pic:spPr>
                                </pic:pic>
                              </a:graphicData>
                            </a:graphic>
                          </wp:inline>
                        </w:drawing>
                      </w:r>
                    </w:p>
                  </w:txbxContent>
                </v:textbox>
              </v:shape>
              <v:shape id="_x0000_s1163" type="#_x0000_t202" style="position:absolute;left:7335;top:5205;width:2460;height:555" filled="f" stroked="f">
                <v:textbox style="mso-next-textbox:#_x0000_s1163">
                  <w:txbxContent>
                    <w:p w:rsidR="00403865" w:rsidRDefault="00403865">
                      <w:r>
                        <w:rPr>
                          <w:rFonts w:ascii="TimesNewRomanPS-ItalicMT" w:hAnsi="TimesNewRomanPS-ItalicMT"/>
                          <w:i/>
                          <w:iCs/>
                          <w:color w:val="000000"/>
                          <w:sz w:val="24"/>
                          <w:szCs w:val="24"/>
                          <w:lang w:val="en-US"/>
                        </w:rPr>
                        <w:t>raspberry PI 4</w:t>
                      </w:r>
                    </w:p>
                  </w:txbxContent>
                </v:textbox>
              </v:shape>
              <v:shape id="_x0000_s1164" type="#_x0000_t202" style="position:absolute;left:2925;top:5205;width:2190;height:615" filled="f" stroked="f">
                <v:textbox style="mso-next-textbox:#_x0000_s1164">
                  <w:txbxContent>
                    <w:p w:rsidR="00403865" w:rsidRPr="00770A95" w:rsidRDefault="00403865" w:rsidP="00770A95">
                      <w:r>
                        <w:rPr>
                          <w:rFonts w:ascii="TimesNewRomanPS-ItalicMT" w:hAnsi="TimesNewRomanPS-ItalicMT"/>
                          <w:i/>
                          <w:iCs/>
                          <w:color w:val="000000"/>
                          <w:sz w:val="24"/>
                          <w:szCs w:val="24"/>
                          <w:lang w:val="en-US"/>
                        </w:rPr>
                        <w:t>Raspberry PI zero</w:t>
                      </w:r>
                    </w:p>
                  </w:txbxContent>
                </v:textbox>
              </v:shape>
              <v:shape id="_x0000_s1165" type="#_x0000_t202" style="position:absolute;left:2925;top:3120;width:1890;height:615" filled="f" stroked="f">
                <v:textbox style="mso-next-textbox:#_x0000_s1165">
                  <w:txbxContent>
                    <w:p w:rsidR="00403865" w:rsidRPr="00770A95" w:rsidRDefault="00403865" w:rsidP="00770A95">
                      <w:r w:rsidRPr="007C533A">
                        <w:rPr>
                          <w:rFonts w:ascii="TimesNewRomanPS-ItalicMT" w:hAnsi="TimesNewRomanPS-ItalicMT"/>
                          <w:i/>
                          <w:iCs/>
                          <w:color w:val="000000"/>
                          <w:sz w:val="24"/>
                          <w:szCs w:val="24"/>
                          <w:lang w:val="en-US"/>
                        </w:rPr>
                        <w:t>model B</w:t>
                      </w:r>
                    </w:p>
                  </w:txbxContent>
                </v:textbox>
              </v:shape>
              <v:shape id="_x0000_s1166" type="#_x0000_t202" style="position:absolute;left:7590;top:3270;width:1890;height:615" filled="f" stroked="f">
                <v:textbox style="mso-next-textbox:#_x0000_s1166">
                  <w:txbxContent>
                    <w:p w:rsidR="00403865" w:rsidRPr="00770A95" w:rsidRDefault="00403865" w:rsidP="00770A95">
                      <w:r w:rsidRPr="0038523F">
                        <w:rPr>
                          <w:rFonts w:ascii="TimesNewRomanPS-ItalicMT" w:hAnsi="TimesNewRomanPS-ItalicMT"/>
                          <w:i/>
                          <w:iCs/>
                          <w:color w:val="000000"/>
                          <w:sz w:val="24"/>
                          <w:szCs w:val="24"/>
                          <w:lang w:val="en-US"/>
                        </w:rPr>
                        <w:t>model B</w:t>
                      </w:r>
                      <w:r w:rsidRPr="0038523F">
                        <w:rPr>
                          <w:rFonts w:ascii="TimesNewRomanPS-ItalicMT" w:hAnsi="TimesNewRomanPS-ItalicMT"/>
                          <w:i/>
                          <w:iCs/>
                          <w:color w:val="000000"/>
                          <w:sz w:val="24"/>
                          <w:szCs w:val="24"/>
                          <w:vertAlign w:val="superscript"/>
                          <w:lang w:val="en-US"/>
                        </w:rPr>
                        <w:t>+</w:t>
                      </w:r>
                    </w:p>
                  </w:txbxContent>
                </v:textbox>
              </v:shape>
              <v:shape id="_x0000_s1167" type="#_x0000_t202" style="position:absolute;left:2925;top:1415;width:2190;height:1590" filled="f" stroked="f">
                <v:textbox style="mso-next-textbox:#_x0000_s1167">
                  <w:txbxContent>
                    <w:p w:rsidR="00403865" w:rsidRPr="00770A95" w:rsidRDefault="00403865" w:rsidP="00770A95">
                      <w:r w:rsidRPr="00770A95">
                        <w:rPr>
                          <w:noProof/>
                          <w:lang w:eastAsia="fr-FR"/>
                        </w:rPr>
                        <w:drawing>
                          <wp:inline distT="0" distB="0" distL="0" distR="0">
                            <wp:extent cx="1207770" cy="1084946"/>
                            <wp:effectExtent l="19050" t="0" r="0" b="0"/>
                            <wp:docPr id="10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1207770" cy="1084946"/>
                                    </a:xfrm>
                                    <a:prstGeom prst="rect">
                                      <a:avLst/>
                                    </a:prstGeom>
                                    <a:noFill/>
                                    <a:ln w="9525">
                                      <a:noFill/>
                                      <a:miter lim="800000"/>
                                      <a:headEnd/>
                                      <a:tailEnd/>
                                    </a:ln>
                                  </pic:spPr>
                                </pic:pic>
                              </a:graphicData>
                            </a:graphic>
                          </wp:inline>
                        </w:drawing>
                      </w:r>
                    </w:p>
                  </w:txbxContent>
                </v:textbox>
              </v:shape>
              <v:shape id="_x0000_s1168" type="#_x0000_t202" style="position:absolute;left:6960;top:1640;width:2430;height:1875" filled="f" stroked="f">
                <v:textbox style="mso-next-textbox:#_x0000_s1168">
                  <w:txbxContent>
                    <w:p w:rsidR="00403865" w:rsidRDefault="00403865">
                      <w:r w:rsidRPr="00770A95">
                        <w:rPr>
                          <w:noProof/>
                          <w:lang w:eastAsia="fr-FR"/>
                        </w:rPr>
                        <w:drawing>
                          <wp:inline distT="0" distB="0" distL="0" distR="0">
                            <wp:extent cx="1350645" cy="876981"/>
                            <wp:effectExtent l="19050" t="0" r="1905" b="0"/>
                            <wp:docPr id="10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1350645" cy="876981"/>
                                    </a:xfrm>
                                    <a:prstGeom prst="rect">
                                      <a:avLst/>
                                    </a:prstGeom>
                                    <a:noFill/>
                                    <a:ln w="9525">
                                      <a:noFill/>
                                      <a:miter lim="800000"/>
                                      <a:headEnd/>
                                      <a:tailEnd/>
                                    </a:ln>
                                  </pic:spPr>
                                </pic:pic>
                              </a:graphicData>
                            </a:graphic>
                          </wp:inline>
                        </w:drawing>
                      </w:r>
                    </w:p>
                  </w:txbxContent>
                </v:textbox>
              </v:shape>
            </v:group>
            <v:shape id="_x0000_s1177" type="#_x0000_t202" style="position:absolute;left:6690;top:1826;width:2625;height:2175" filled="f" stroked="f">
              <v:textbox style="mso-next-textbox:#_x0000_s1177">
                <w:txbxContent>
                  <w:p w:rsidR="00403865" w:rsidRDefault="00403865">
                    <w:r w:rsidRPr="007C533A">
                      <w:rPr>
                        <w:rFonts w:ascii="Times New Roman" w:hAnsi="Times New Roman" w:cs="Times New Roman"/>
                        <w:b/>
                        <w:bCs/>
                        <w:noProof/>
                        <w:sz w:val="24"/>
                        <w:szCs w:val="24"/>
                        <w:lang w:eastAsia="fr-FR"/>
                      </w:rPr>
                      <w:drawing>
                        <wp:inline distT="0" distB="0" distL="0" distR="0">
                          <wp:extent cx="1361204" cy="1028096"/>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1360250" cy="1027376"/>
                                  </a:xfrm>
                                  <a:prstGeom prst="rect">
                                    <a:avLst/>
                                  </a:prstGeom>
                                  <a:noFill/>
                                  <a:ln w="9525">
                                    <a:noFill/>
                                    <a:miter lim="800000"/>
                                    <a:headEnd/>
                                    <a:tailEnd/>
                                  </a:ln>
                                </pic:spPr>
                              </pic:pic>
                            </a:graphicData>
                          </a:graphic>
                        </wp:inline>
                      </w:drawing>
                    </w:r>
                  </w:p>
                </w:txbxContent>
              </v:textbox>
            </v:shape>
            <v:shape id="_x0000_s1178" type="#_x0000_t202" style="position:absolute;left:2415;top:1901;width:2400;height:2235" filled="f" stroked="f">
              <v:textbox style="mso-next-textbox:#_x0000_s1178">
                <w:txbxContent>
                  <w:p w:rsidR="00403865" w:rsidRDefault="00403865">
                    <w:r w:rsidRPr="007C533A">
                      <w:rPr>
                        <w:rFonts w:ascii="Times New Roman" w:hAnsi="Times New Roman" w:cs="Times New Roman"/>
                        <w:b/>
                        <w:bCs/>
                        <w:noProof/>
                        <w:sz w:val="24"/>
                        <w:szCs w:val="24"/>
                        <w:lang w:eastAsia="fr-FR"/>
                      </w:rPr>
                      <w:drawing>
                        <wp:inline distT="0" distB="0" distL="0" distR="0">
                          <wp:extent cx="1270425" cy="1048221"/>
                          <wp:effectExtent l="19050" t="0" r="5925"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1274272" cy="1051395"/>
                                  </a:xfrm>
                                  <a:prstGeom prst="rect">
                                    <a:avLst/>
                                  </a:prstGeom>
                                  <a:noFill/>
                                  <a:ln w="9525">
                                    <a:noFill/>
                                    <a:miter lim="800000"/>
                                    <a:headEnd/>
                                    <a:tailEnd/>
                                  </a:ln>
                                </pic:spPr>
                              </pic:pic>
                            </a:graphicData>
                          </a:graphic>
                        </wp:inline>
                      </w:drawing>
                    </w:r>
                  </w:p>
                </w:txbxContent>
              </v:textbox>
            </v:shape>
            <v:shape id="_x0000_s1179" type="#_x0000_t202" style="position:absolute;left:2925;top:3551;width:1695;height:690" filled="f" stroked="f">
              <v:textbox style="mso-next-textbox:#_x0000_s1179">
                <w:txbxContent>
                  <w:p w:rsidR="00403865" w:rsidRDefault="00403865">
                    <w:r w:rsidRPr="0038523F">
                      <w:rPr>
                        <w:rFonts w:ascii="TimesNewRomanPS-ItalicMT" w:hAnsi="TimesNewRomanPS-ItalicMT"/>
                        <w:i/>
                        <w:iCs/>
                        <w:color w:val="000000"/>
                        <w:sz w:val="24"/>
                        <w:szCs w:val="24"/>
                        <w:lang w:val="en-US"/>
                      </w:rPr>
                      <w:t>Model A</w:t>
                    </w:r>
                  </w:p>
                </w:txbxContent>
              </v:textbox>
            </v:shape>
            <v:shape id="_x0000_s1180" type="#_x0000_t202" style="position:absolute;left:7125;top:3551;width:1695;height:690" filled="f" stroked="f">
              <v:textbox>
                <w:txbxContent>
                  <w:p w:rsidR="00403865" w:rsidRPr="004718C4" w:rsidRDefault="00403865" w:rsidP="004718C4">
                    <w:r w:rsidRPr="0038523F">
                      <w:rPr>
                        <w:rFonts w:ascii="TimesNewRomanPS-ItalicMT" w:hAnsi="TimesNewRomanPS-ItalicMT"/>
                        <w:i/>
                        <w:iCs/>
                        <w:color w:val="000000"/>
                        <w:sz w:val="24"/>
                        <w:szCs w:val="24"/>
                        <w:lang w:val="en-US"/>
                      </w:rPr>
                      <w:t>modelA</w:t>
                    </w:r>
                    <w:r w:rsidRPr="0038523F">
                      <w:rPr>
                        <w:rFonts w:ascii="TimesNewRomanPS-ItalicMT" w:hAnsi="TimesNewRomanPS-ItalicMT"/>
                        <w:i/>
                        <w:iCs/>
                        <w:color w:val="000000"/>
                        <w:sz w:val="24"/>
                        <w:szCs w:val="24"/>
                        <w:vertAlign w:val="superscript"/>
                        <w:lang w:val="en-US"/>
                      </w:rPr>
                      <w:t>+</w:t>
                    </w:r>
                  </w:p>
                </w:txbxContent>
              </v:textbox>
            </v:shape>
          </v:group>
        </w:pict>
      </w:r>
    </w:p>
    <w:p w:rsidR="003D38E8" w:rsidRDefault="003D38E8" w:rsidP="003D38E8">
      <w:pPr>
        <w:spacing w:line="360" w:lineRule="auto"/>
        <w:ind w:firstLine="851"/>
        <w:rPr>
          <w:rFonts w:ascii="TimesNewRomanPS-ItalicMT" w:hAnsi="TimesNewRomanPS-ItalicMT"/>
          <w:i/>
          <w:iCs/>
          <w:color w:val="000000"/>
          <w:sz w:val="24"/>
          <w:szCs w:val="24"/>
          <w:lang w:val="en-US"/>
        </w:rPr>
      </w:pPr>
    </w:p>
    <w:p w:rsidR="003D38E8" w:rsidRDefault="003D38E8" w:rsidP="003D38E8">
      <w:pPr>
        <w:spacing w:line="360" w:lineRule="auto"/>
        <w:ind w:firstLine="851"/>
        <w:rPr>
          <w:rFonts w:ascii="TimesNewRomanPS-ItalicMT" w:hAnsi="TimesNewRomanPS-ItalicMT"/>
          <w:i/>
          <w:iCs/>
          <w:color w:val="000000"/>
          <w:sz w:val="24"/>
          <w:szCs w:val="24"/>
          <w:lang w:val="en-US"/>
        </w:rPr>
      </w:pPr>
    </w:p>
    <w:p w:rsidR="004718C4" w:rsidRDefault="004718C4" w:rsidP="00D429D7">
      <w:pPr>
        <w:spacing w:line="360" w:lineRule="auto"/>
        <w:ind w:firstLine="851"/>
        <w:rPr>
          <w:rFonts w:ascii="TimesNewRomanPS-ItalicMT" w:hAnsi="TimesNewRomanPS-ItalicMT"/>
          <w:i/>
          <w:iCs/>
          <w:color w:val="000000"/>
          <w:sz w:val="24"/>
          <w:szCs w:val="24"/>
          <w:lang w:val="en-US"/>
        </w:rPr>
      </w:pPr>
    </w:p>
    <w:p w:rsidR="004718C4" w:rsidRDefault="004718C4" w:rsidP="00D429D7">
      <w:pPr>
        <w:spacing w:line="360" w:lineRule="auto"/>
        <w:ind w:firstLine="851"/>
        <w:rPr>
          <w:rFonts w:ascii="TimesNewRomanPS-ItalicMT" w:hAnsi="TimesNewRomanPS-ItalicMT"/>
          <w:i/>
          <w:iCs/>
          <w:color w:val="000000"/>
          <w:sz w:val="24"/>
          <w:szCs w:val="24"/>
          <w:lang w:val="en-US"/>
        </w:rPr>
      </w:pPr>
    </w:p>
    <w:p w:rsidR="004718C4" w:rsidRDefault="004718C4" w:rsidP="00D429D7">
      <w:pPr>
        <w:spacing w:line="360" w:lineRule="auto"/>
        <w:ind w:firstLine="851"/>
        <w:rPr>
          <w:rFonts w:ascii="TimesNewRomanPS-ItalicMT" w:hAnsi="TimesNewRomanPS-ItalicMT"/>
          <w:i/>
          <w:iCs/>
          <w:color w:val="000000"/>
          <w:sz w:val="24"/>
          <w:szCs w:val="24"/>
          <w:lang w:val="en-US"/>
        </w:rPr>
      </w:pPr>
    </w:p>
    <w:p w:rsidR="00D429D7" w:rsidRPr="0038523F" w:rsidRDefault="00D429D7" w:rsidP="004718C4">
      <w:pPr>
        <w:spacing w:line="360" w:lineRule="auto"/>
        <w:ind w:firstLine="851"/>
        <w:rPr>
          <w:rFonts w:ascii="TimesNewRomanPS-ItalicMT" w:hAnsi="TimesNewRomanPS-ItalicMT"/>
          <w:i/>
          <w:iCs/>
          <w:color w:val="000000"/>
          <w:sz w:val="24"/>
          <w:szCs w:val="24"/>
          <w:lang w:val="en-US"/>
        </w:rPr>
      </w:pPr>
      <w:r w:rsidRPr="0038523F">
        <w:rPr>
          <w:rFonts w:ascii="TimesNewRomanPS-ItalicMT" w:hAnsi="TimesNewRomanPS-ItalicMT"/>
          <w:i/>
          <w:iCs/>
          <w:color w:val="000000"/>
          <w:sz w:val="24"/>
          <w:szCs w:val="24"/>
          <w:lang w:val="en-US"/>
        </w:rPr>
        <w:t xml:space="preserve">                                                                                              </w:t>
      </w:r>
    </w:p>
    <w:p w:rsidR="00D429D7" w:rsidRDefault="00D429D7" w:rsidP="004718C4">
      <w:pPr>
        <w:spacing w:line="360" w:lineRule="auto"/>
        <w:ind w:firstLine="851"/>
        <w:rPr>
          <w:rFonts w:ascii="TimesNewRomanPS-ItalicMT" w:hAnsi="TimesNewRomanPS-ItalicMT"/>
          <w:i/>
          <w:iCs/>
          <w:color w:val="000000"/>
          <w:sz w:val="24"/>
          <w:szCs w:val="24"/>
          <w:lang w:val="en-US"/>
        </w:rPr>
      </w:pPr>
      <w:r w:rsidRPr="007C533A">
        <w:rPr>
          <w:rFonts w:ascii="TimesNewRomanPS-ItalicMT" w:hAnsi="TimesNewRomanPS-ItalicMT"/>
          <w:i/>
          <w:iCs/>
          <w:color w:val="000000"/>
          <w:sz w:val="24"/>
          <w:szCs w:val="24"/>
          <w:lang w:val="en-US"/>
        </w:rPr>
        <w:t xml:space="preserve">   </w:t>
      </w:r>
      <w:r>
        <w:rPr>
          <w:rFonts w:ascii="TimesNewRomanPS-ItalicMT" w:hAnsi="TimesNewRomanPS-ItalicMT"/>
          <w:i/>
          <w:iCs/>
          <w:color w:val="000000"/>
          <w:sz w:val="24"/>
          <w:szCs w:val="24"/>
          <w:lang w:val="en-US"/>
        </w:rPr>
        <w:t xml:space="preserve">                                                                                   </w:t>
      </w:r>
      <w:r w:rsidRPr="0038523F">
        <w:rPr>
          <w:rFonts w:ascii="TimesNewRomanPS-ItalicMT" w:hAnsi="TimesNewRomanPS-ItalicMT"/>
          <w:i/>
          <w:iCs/>
          <w:color w:val="000000"/>
          <w:sz w:val="24"/>
          <w:szCs w:val="24"/>
          <w:lang w:val="en-US"/>
        </w:rPr>
        <w:t xml:space="preserve">                                             </w:t>
      </w:r>
      <w:r w:rsidRPr="007C533A">
        <w:rPr>
          <w:rFonts w:ascii="TimesNewRomanPS-ItalicMT" w:hAnsi="TimesNewRomanPS-ItalicMT"/>
          <w:i/>
          <w:iCs/>
          <w:color w:val="000000"/>
          <w:sz w:val="24"/>
          <w:szCs w:val="24"/>
          <w:lang w:val="en-US"/>
        </w:rPr>
        <w:t xml:space="preserve">                                        </w:t>
      </w:r>
    </w:p>
    <w:p w:rsidR="00D429D7" w:rsidRDefault="00D429D7" w:rsidP="00D429D7">
      <w:pPr>
        <w:spacing w:after="0" w:line="360" w:lineRule="auto"/>
        <w:jc w:val="both"/>
        <w:rPr>
          <w:rFonts w:ascii="TimesNewRomanPS-ItalicMT" w:hAnsi="TimesNewRomanPS-ItalicMT"/>
          <w:i/>
          <w:iCs/>
          <w:color w:val="000000"/>
          <w:sz w:val="24"/>
          <w:szCs w:val="24"/>
          <w:lang w:val="en-US"/>
        </w:rPr>
      </w:pPr>
    </w:p>
    <w:p w:rsidR="00D429D7" w:rsidRDefault="00D429D7" w:rsidP="00770A95">
      <w:pPr>
        <w:spacing w:after="0" w:line="360" w:lineRule="auto"/>
        <w:jc w:val="both"/>
        <w:rPr>
          <w:rFonts w:ascii="TimesNewRomanPS-ItalicMT" w:hAnsi="TimesNewRomanPS-ItalicMT"/>
          <w:i/>
          <w:iCs/>
          <w:color w:val="000000"/>
          <w:sz w:val="24"/>
          <w:szCs w:val="24"/>
          <w:lang w:val="en-US"/>
        </w:rPr>
      </w:pPr>
      <w:r>
        <w:rPr>
          <w:rFonts w:ascii="TimesNewRomanPS-ItalicMT" w:hAnsi="TimesNewRomanPS-ItalicMT"/>
          <w:i/>
          <w:iCs/>
          <w:color w:val="000000"/>
          <w:sz w:val="24"/>
          <w:szCs w:val="24"/>
          <w:lang w:val="en-US"/>
        </w:rPr>
        <w:t xml:space="preserve">                                       </w:t>
      </w:r>
    </w:p>
    <w:p w:rsidR="00770A95" w:rsidRDefault="00D429D7" w:rsidP="00D429D7">
      <w:pPr>
        <w:spacing w:after="0" w:line="360" w:lineRule="auto"/>
        <w:jc w:val="both"/>
        <w:rPr>
          <w:rFonts w:ascii="TimesNewRomanPS-ItalicMT" w:hAnsi="TimesNewRomanPS-ItalicMT"/>
          <w:i/>
          <w:iCs/>
          <w:color w:val="000000"/>
          <w:sz w:val="24"/>
          <w:szCs w:val="24"/>
          <w:lang w:val="en-US"/>
        </w:rPr>
      </w:pPr>
      <w:r>
        <w:rPr>
          <w:rFonts w:ascii="TimesNewRomanPS-ItalicMT" w:hAnsi="TimesNewRomanPS-ItalicMT"/>
          <w:i/>
          <w:iCs/>
          <w:color w:val="000000"/>
          <w:sz w:val="24"/>
          <w:szCs w:val="24"/>
          <w:lang w:val="en-US"/>
        </w:rPr>
        <w:t xml:space="preserve">                                                                  </w:t>
      </w:r>
    </w:p>
    <w:p w:rsidR="00D429D7" w:rsidRPr="007C533A" w:rsidRDefault="00770A95" w:rsidP="00770A95">
      <w:pPr>
        <w:spacing w:after="0" w:line="360" w:lineRule="auto"/>
        <w:jc w:val="both"/>
        <w:rPr>
          <w:rFonts w:ascii="TimesNewRomanPS-ItalicMT" w:hAnsi="TimesNewRomanPS-ItalicMT"/>
          <w:i/>
          <w:iCs/>
          <w:color w:val="000000"/>
          <w:sz w:val="24"/>
          <w:szCs w:val="24"/>
          <w:lang w:val="en-US"/>
        </w:rPr>
      </w:pPr>
      <w:r>
        <w:rPr>
          <w:rFonts w:ascii="TimesNewRomanPS-ItalicMT" w:hAnsi="TimesNewRomanPS-ItalicMT"/>
          <w:i/>
          <w:iCs/>
          <w:color w:val="000000"/>
          <w:sz w:val="24"/>
          <w:szCs w:val="24"/>
          <w:lang w:val="en-US"/>
        </w:rPr>
        <w:lastRenderedPageBreak/>
        <w:t xml:space="preserve">                                                                              </w:t>
      </w:r>
      <w:r w:rsidR="00D429D7">
        <w:rPr>
          <w:rFonts w:ascii="TimesNewRomanPS-ItalicMT" w:hAnsi="TimesNewRomanPS-ItalicMT"/>
          <w:i/>
          <w:iCs/>
          <w:color w:val="000000"/>
          <w:sz w:val="24"/>
          <w:szCs w:val="24"/>
          <w:lang w:val="en-US"/>
        </w:rPr>
        <w:t xml:space="preserve">  </w:t>
      </w:r>
    </w:p>
    <w:p w:rsidR="003C1E58" w:rsidRDefault="003C1E58" w:rsidP="00D429D7">
      <w:pPr>
        <w:spacing w:after="0" w:line="360" w:lineRule="auto"/>
        <w:jc w:val="both"/>
        <w:rPr>
          <w:rStyle w:val="fontstyle01"/>
          <w:color w:val="auto"/>
          <w:sz w:val="24"/>
          <w:szCs w:val="24"/>
          <w:lang w:val="en-US"/>
        </w:rPr>
      </w:pPr>
    </w:p>
    <w:p w:rsidR="00D429D7" w:rsidRPr="00D110E4" w:rsidRDefault="00F45167" w:rsidP="00D110E4">
      <w:pPr>
        <w:spacing w:after="0" w:line="360" w:lineRule="auto"/>
        <w:ind w:firstLine="284"/>
        <w:jc w:val="both"/>
        <w:rPr>
          <w:rFonts w:ascii="Times New Roman" w:hAnsi="Times New Roman" w:cs="Times New Roman"/>
          <w:b/>
          <w:bCs/>
          <w:color w:val="333333"/>
          <w:sz w:val="24"/>
          <w:szCs w:val="24"/>
          <w:lang w:val="en-US"/>
        </w:rPr>
      </w:pPr>
      <w:r w:rsidRPr="00D110E4">
        <w:rPr>
          <w:rStyle w:val="fontstyle01"/>
          <w:color w:val="auto"/>
          <w:sz w:val="24"/>
          <w:szCs w:val="24"/>
          <w:lang w:val="en-US"/>
        </w:rPr>
        <w:t>2</w:t>
      </w:r>
      <w:r w:rsidR="00D429D7" w:rsidRPr="00D110E4">
        <w:rPr>
          <w:rStyle w:val="fontstyle01"/>
          <w:color w:val="auto"/>
          <w:sz w:val="24"/>
          <w:szCs w:val="24"/>
          <w:lang w:val="en-US"/>
        </w:rPr>
        <w:t>.</w:t>
      </w:r>
      <w:r w:rsidR="00142777" w:rsidRPr="00D110E4">
        <w:rPr>
          <w:rStyle w:val="fontstyle01"/>
          <w:color w:val="auto"/>
          <w:sz w:val="24"/>
          <w:szCs w:val="24"/>
          <w:lang w:val="en-US"/>
        </w:rPr>
        <w:t>4</w:t>
      </w:r>
      <w:r w:rsidR="00D429D7" w:rsidRPr="00D110E4">
        <w:rPr>
          <w:rStyle w:val="fontstyle01"/>
          <w:color w:val="auto"/>
          <w:sz w:val="24"/>
          <w:szCs w:val="24"/>
          <w:lang w:val="en-US"/>
        </w:rPr>
        <w:t>.1.3</w:t>
      </w:r>
      <w:r w:rsidR="00D429D7" w:rsidRPr="00D110E4">
        <w:rPr>
          <w:rFonts w:ascii="Times New Roman" w:hAnsi="Times New Roman" w:cs="Times New Roman"/>
          <w:b/>
          <w:bCs/>
          <w:sz w:val="24"/>
          <w:szCs w:val="24"/>
          <w:lang w:val="en-US"/>
        </w:rPr>
        <w:t>The Raspberry Pi Components</w:t>
      </w:r>
      <w:r w:rsidR="00D429D7" w:rsidRPr="00D110E4">
        <w:rPr>
          <w:rFonts w:ascii="Times New Roman" w:hAnsi="Times New Roman" w:cs="Times New Roman"/>
          <w:b/>
          <w:bCs/>
          <w:color w:val="333333"/>
          <w:sz w:val="24"/>
          <w:szCs w:val="24"/>
          <w:lang w:val="en-US"/>
        </w:rPr>
        <w:t>:</w:t>
      </w:r>
    </w:p>
    <w:p w:rsidR="00D429D7" w:rsidRPr="00D110E4" w:rsidRDefault="00A5329F" w:rsidP="00D110E4">
      <w:pPr>
        <w:spacing w:after="0" w:line="360" w:lineRule="auto"/>
        <w:ind w:firstLine="284"/>
        <w:jc w:val="both"/>
        <w:rPr>
          <w:rFonts w:ascii="Times New Roman" w:hAnsi="Times New Roman" w:cs="Times New Roman"/>
          <w:color w:val="333333"/>
          <w:sz w:val="24"/>
          <w:szCs w:val="24"/>
          <w:lang w:val="en-US"/>
        </w:rPr>
      </w:pPr>
      <w:r w:rsidRPr="00A5329F">
        <w:rPr>
          <w:rFonts w:ascii="Times New Roman" w:hAnsi="Times New Roman" w:cs="Times New Roman"/>
          <w:noProof/>
          <w:sz w:val="24"/>
          <w:szCs w:val="24"/>
          <w:lang w:eastAsia="fr-FR"/>
        </w:rPr>
        <w:pict>
          <v:shape id="_x0000_s1160" type="#_x0000_t202" style="position:absolute;left:0;text-align:left;margin-left:105.45pt;margin-top:94.6pt;width:169.5pt;height:167.25pt;z-index:251723776" filled="f" stroked="f">
            <v:textbox>
              <w:txbxContent>
                <w:p w:rsidR="00403865" w:rsidRDefault="00403865" w:rsidP="00F10B50">
                  <w:pPr>
                    <w:jc w:val="center"/>
                  </w:pPr>
                  <w:r w:rsidRPr="003C1E58">
                    <w:rPr>
                      <w:noProof/>
                      <w:lang w:eastAsia="fr-FR"/>
                    </w:rPr>
                    <w:drawing>
                      <wp:inline distT="0" distB="0" distL="0" distR="0">
                        <wp:extent cx="2362200" cy="2152650"/>
                        <wp:effectExtent l="1905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370214" cy="2159953"/>
                                </a:xfrm>
                                <a:prstGeom prst="rect">
                                  <a:avLst/>
                                </a:prstGeom>
                                <a:noFill/>
                                <a:ln w="9525">
                                  <a:noFill/>
                                  <a:miter lim="800000"/>
                                  <a:headEnd/>
                                  <a:tailEnd/>
                                </a:ln>
                              </pic:spPr>
                            </pic:pic>
                          </a:graphicData>
                        </a:graphic>
                      </wp:inline>
                    </w:drawing>
                  </w:r>
                </w:p>
              </w:txbxContent>
            </v:textbox>
          </v:shape>
        </w:pict>
      </w:r>
      <w:r w:rsidR="00D429D7" w:rsidRPr="00D110E4">
        <w:rPr>
          <w:rFonts w:ascii="Times New Roman" w:hAnsi="Times New Roman" w:cs="Times New Roman"/>
          <w:sz w:val="24"/>
          <w:szCs w:val="24"/>
          <w:lang w:val="en-US"/>
        </w:rPr>
        <w:t>The Raspberry Pi device looks like a motherboard, with the mounted chips and ports</w:t>
      </w:r>
      <w:r w:rsidR="00D429D7" w:rsidRPr="00D110E4">
        <w:rPr>
          <w:rFonts w:ascii="Times New Roman" w:hAnsi="Times New Roman" w:cs="Times New Roman"/>
          <w:sz w:val="24"/>
          <w:szCs w:val="24"/>
          <w:lang w:val="en-US"/>
        </w:rPr>
        <w:br/>
        <w:t>exposed (something you'd expect to see only if you opened up your computer and looked at</w:t>
      </w:r>
      <w:r w:rsidR="00D429D7" w:rsidRPr="00D110E4">
        <w:rPr>
          <w:rFonts w:ascii="Times New Roman" w:hAnsi="Times New Roman" w:cs="Times New Roman"/>
          <w:sz w:val="24"/>
          <w:szCs w:val="24"/>
          <w:lang w:val="en-US"/>
        </w:rPr>
        <w:br/>
        <w:t>its internal boards), but it has all the components you need to connect input, output, and</w:t>
      </w:r>
      <w:r w:rsidR="00D429D7" w:rsidRPr="00D110E4">
        <w:rPr>
          <w:rFonts w:ascii="Times New Roman" w:hAnsi="Times New Roman" w:cs="Times New Roman"/>
          <w:sz w:val="24"/>
          <w:szCs w:val="24"/>
          <w:lang w:val="en-US"/>
        </w:rPr>
        <w:br/>
        <w:t>storage devices and start computing</w:t>
      </w:r>
      <w:r w:rsidR="00D429D7" w:rsidRPr="00D110E4">
        <w:rPr>
          <w:rFonts w:ascii="Times New Roman" w:hAnsi="Times New Roman" w:cs="Times New Roman"/>
          <w:color w:val="333333"/>
          <w:sz w:val="24"/>
          <w:szCs w:val="24"/>
          <w:lang w:val="en-US"/>
        </w:rPr>
        <w:t>.</w:t>
      </w:r>
    </w:p>
    <w:p w:rsidR="00D429D7" w:rsidRDefault="00D429D7" w:rsidP="00D429D7">
      <w:pPr>
        <w:spacing w:line="360" w:lineRule="auto"/>
        <w:ind w:firstLine="851"/>
        <w:rPr>
          <w:rFonts w:ascii="Times New Roman" w:hAnsi="Times New Roman" w:cs="Times New Roman"/>
          <w:color w:val="333333"/>
          <w:sz w:val="24"/>
          <w:szCs w:val="24"/>
          <w:lang w:val="en-US"/>
        </w:rPr>
      </w:pPr>
    </w:p>
    <w:p w:rsidR="003C1E58" w:rsidRDefault="003C1E58" w:rsidP="00D429D7">
      <w:pPr>
        <w:spacing w:line="360" w:lineRule="auto"/>
        <w:ind w:firstLine="851"/>
        <w:rPr>
          <w:rFonts w:ascii="Times New Roman" w:hAnsi="Times New Roman" w:cs="Times New Roman"/>
          <w:b/>
          <w:bCs/>
          <w:color w:val="333333"/>
          <w:sz w:val="24"/>
          <w:szCs w:val="24"/>
          <w:lang w:val="en-US"/>
        </w:rPr>
      </w:pPr>
    </w:p>
    <w:p w:rsidR="003C1E58" w:rsidRDefault="003C1E58" w:rsidP="00D429D7">
      <w:pPr>
        <w:spacing w:line="360" w:lineRule="auto"/>
        <w:ind w:firstLine="851"/>
        <w:rPr>
          <w:rFonts w:ascii="Times New Roman" w:hAnsi="Times New Roman" w:cs="Times New Roman"/>
          <w:b/>
          <w:bCs/>
          <w:color w:val="333333"/>
          <w:sz w:val="24"/>
          <w:szCs w:val="24"/>
          <w:lang w:val="en-US"/>
        </w:rPr>
      </w:pPr>
    </w:p>
    <w:p w:rsidR="003C1E58" w:rsidRDefault="003C1E58" w:rsidP="00D429D7">
      <w:pPr>
        <w:spacing w:line="360" w:lineRule="auto"/>
        <w:ind w:firstLine="851"/>
        <w:rPr>
          <w:rFonts w:ascii="Times New Roman" w:hAnsi="Times New Roman" w:cs="Times New Roman"/>
          <w:b/>
          <w:bCs/>
          <w:color w:val="333333"/>
          <w:sz w:val="24"/>
          <w:szCs w:val="24"/>
          <w:lang w:val="en-US"/>
        </w:rPr>
      </w:pPr>
    </w:p>
    <w:p w:rsidR="003C1E58" w:rsidRDefault="003C1E58" w:rsidP="00D429D7">
      <w:pPr>
        <w:spacing w:line="360" w:lineRule="auto"/>
        <w:ind w:firstLine="851"/>
        <w:rPr>
          <w:rFonts w:ascii="Times New Roman" w:hAnsi="Times New Roman" w:cs="Times New Roman"/>
          <w:b/>
          <w:bCs/>
          <w:color w:val="333333"/>
          <w:sz w:val="24"/>
          <w:szCs w:val="24"/>
          <w:lang w:val="en-US"/>
        </w:rPr>
      </w:pPr>
    </w:p>
    <w:p w:rsidR="003C1E58" w:rsidRDefault="003C1E58" w:rsidP="00D429D7">
      <w:pPr>
        <w:spacing w:line="360" w:lineRule="auto"/>
        <w:ind w:firstLine="851"/>
        <w:rPr>
          <w:rFonts w:ascii="Times New Roman" w:hAnsi="Times New Roman" w:cs="Times New Roman"/>
          <w:b/>
          <w:bCs/>
          <w:color w:val="333333"/>
          <w:sz w:val="24"/>
          <w:szCs w:val="24"/>
          <w:lang w:val="en-US"/>
        </w:rPr>
      </w:pPr>
    </w:p>
    <w:p w:rsidR="00D429D7" w:rsidRPr="00F10B50" w:rsidRDefault="00D429D7" w:rsidP="002F3BFE">
      <w:pPr>
        <w:spacing w:line="360" w:lineRule="auto"/>
        <w:ind w:firstLine="851"/>
        <w:jc w:val="center"/>
        <w:rPr>
          <w:rFonts w:ascii="Times New Roman" w:hAnsi="Times New Roman" w:cs="Times New Roman"/>
          <w:b/>
          <w:bCs/>
          <w:color w:val="333333"/>
          <w:lang w:val="en-US"/>
        </w:rPr>
      </w:pPr>
      <w:r w:rsidRPr="00F10B50">
        <w:rPr>
          <w:rFonts w:ascii="Times New Roman" w:hAnsi="Times New Roman" w:cs="Times New Roman"/>
          <w:b/>
          <w:bCs/>
          <w:color w:val="333333"/>
          <w:lang w:val="en-US"/>
        </w:rPr>
        <w:t xml:space="preserve">Figure </w:t>
      </w:r>
      <w:r w:rsidR="00770A95" w:rsidRPr="00F10B50">
        <w:rPr>
          <w:rFonts w:ascii="Times New Roman" w:hAnsi="Times New Roman" w:cs="Times New Roman"/>
          <w:b/>
          <w:bCs/>
          <w:color w:val="333333"/>
          <w:lang w:val="en-US"/>
        </w:rPr>
        <w:t>2.1</w:t>
      </w:r>
      <w:r w:rsidR="00BA0F47">
        <w:rPr>
          <w:rFonts w:ascii="Times New Roman" w:hAnsi="Times New Roman" w:cs="Times New Roman"/>
          <w:b/>
          <w:bCs/>
          <w:color w:val="333333"/>
          <w:lang w:val="en-US"/>
        </w:rPr>
        <w:t>2</w:t>
      </w:r>
      <w:r w:rsidRPr="00F10B50">
        <w:rPr>
          <w:rFonts w:ascii="Times New Roman" w:hAnsi="Times New Roman" w:cs="Times New Roman"/>
          <w:b/>
          <w:bCs/>
          <w:color w:val="333333"/>
          <w:lang w:val="en-US"/>
        </w:rPr>
        <w:t xml:space="preserve">: </w:t>
      </w:r>
      <w:r w:rsidR="00BA0F47">
        <w:rPr>
          <w:rFonts w:ascii="Times New Roman" w:hAnsi="Times New Roman" w:cs="Times New Roman"/>
          <w:color w:val="333333"/>
          <w:lang w:val="en-US"/>
        </w:rPr>
        <w:t>S</w:t>
      </w:r>
      <w:r w:rsidRPr="002F3ADE">
        <w:rPr>
          <w:rFonts w:ascii="Times New Roman" w:hAnsi="Times New Roman" w:cs="Times New Roman"/>
          <w:color w:val="333333"/>
          <w:lang w:val="en-US"/>
        </w:rPr>
        <w:t>tandard component of raspberry</w:t>
      </w:r>
      <w:r w:rsidR="002F3BFE" w:rsidRPr="00EE471B">
        <w:rPr>
          <w:rFonts w:ascii="Times New Roman" w:hAnsi="Times New Roman" w:cs="Times New Roman"/>
          <w:color w:val="333333"/>
          <w:lang w:val="en-US"/>
        </w:rPr>
        <w:t xml:space="preserve"> </w:t>
      </w:r>
      <w:r w:rsidR="00EE471B" w:rsidRPr="00EE471B">
        <w:rPr>
          <w:rFonts w:ascii="Times New Roman" w:hAnsi="Times New Roman" w:cs="Times New Roman"/>
          <w:color w:val="333333"/>
          <w:lang w:val="en-US"/>
        </w:rPr>
        <w:t>[5]</w:t>
      </w:r>
      <w:r w:rsidR="002F3BFE" w:rsidRPr="00EE471B">
        <w:rPr>
          <w:rFonts w:ascii="Times New Roman" w:hAnsi="Times New Roman" w:cs="Times New Roman"/>
          <w:color w:val="333333"/>
          <w:lang w:val="en-US"/>
        </w:rPr>
        <w:t>.</w:t>
      </w:r>
    </w:p>
    <w:p w:rsidR="002F3ADE" w:rsidRDefault="002F3ADE" w:rsidP="00D429D7">
      <w:pPr>
        <w:spacing w:line="360" w:lineRule="auto"/>
        <w:ind w:firstLine="851"/>
        <w:rPr>
          <w:rFonts w:ascii="Times New Roman" w:hAnsi="Times New Roman" w:cs="Times New Roman"/>
          <w:sz w:val="24"/>
          <w:szCs w:val="24"/>
          <w:lang w:val="en-US"/>
        </w:rPr>
      </w:pPr>
    </w:p>
    <w:p w:rsidR="00D429D7" w:rsidRPr="002F3ADE" w:rsidRDefault="00D429D7" w:rsidP="002F3ADE">
      <w:pPr>
        <w:spacing w:after="0" w:line="360" w:lineRule="auto"/>
        <w:ind w:firstLine="284"/>
        <w:jc w:val="both"/>
        <w:rPr>
          <w:rFonts w:ascii="Times New Roman" w:hAnsi="Times New Roman" w:cs="Times New Roman"/>
          <w:sz w:val="24"/>
          <w:szCs w:val="24"/>
          <w:lang w:val="en-US"/>
        </w:rPr>
      </w:pPr>
      <w:r w:rsidRPr="002F3ADE">
        <w:rPr>
          <w:rFonts w:ascii="Times New Roman" w:hAnsi="Times New Roman" w:cs="Times New Roman"/>
          <w:sz w:val="24"/>
          <w:szCs w:val="24"/>
          <w:lang w:val="en-US"/>
        </w:rPr>
        <w:t>Here are the various components on the Raspberry Pi board</w:t>
      </w:r>
    </w:p>
    <w:p w:rsidR="00D429D7" w:rsidRPr="002F3ADE" w:rsidRDefault="00D429D7" w:rsidP="002F3ADE">
      <w:pPr>
        <w:pStyle w:val="Paragraphedeliste"/>
        <w:numPr>
          <w:ilvl w:val="0"/>
          <w:numId w:val="8"/>
        </w:numPr>
        <w:spacing w:after="0" w:line="360" w:lineRule="auto"/>
        <w:ind w:left="0" w:firstLine="284"/>
        <w:jc w:val="both"/>
        <w:rPr>
          <w:rFonts w:ascii="Times New Roman" w:hAnsi="Times New Roman" w:cs="Times New Roman"/>
          <w:b/>
          <w:bCs/>
          <w:sz w:val="24"/>
          <w:szCs w:val="24"/>
          <w:lang w:val="en-US"/>
        </w:rPr>
      </w:pPr>
      <w:r w:rsidRPr="002F3ADE">
        <w:rPr>
          <w:rFonts w:ascii="Times New Roman" w:hAnsi="Times New Roman" w:cs="Times New Roman"/>
          <w:b/>
          <w:bCs/>
          <w:sz w:val="24"/>
          <w:szCs w:val="24"/>
          <w:lang w:val="en-US"/>
        </w:rPr>
        <w:t xml:space="preserve">ARM CPU/GPU: </w:t>
      </w:r>
      <w:r w:rsidRPr="002F3ADE">
        <w:rPr>
          <w:rFonts w:ascii="Times New Roman" w:hAnsi="Times New Roman" w:cs="Times New Roman"/>
          <w:sz w:val="24"/>
          <w:szCs w:val="24"/>
          <w:lang w:val="en-US"/>
        </w:rPr>
        <w:t>is a Broadcom BCM2835 System on a Chip (SoC) that's</w:t>
      </w:r>
      <w:r w:rsidRPr="002F3ADE">
        <w:rPr>
          <w:rFonts w:ascii="Times New Roman" w:hAnsi="Times New Roman" w:cs="Times New Roman"/>
          <w:lang w:val="en-US"/>
        </w:rPr>
        <w:br/>
      </w:r>
      <w:r w:rsidRPr="002F3ADE">
        <w:rPr>
          <w:rFonts w:ascii="Times New Roman" w:hAnsi="Times New Roman" w:cs="Times New Roman"/>
          <w:sz w:val="24"/>
          <w:szCs w:val="24"/>
          <w:lang w:val="en-US"/>
        </w:rPr>
        <w:t>made up of an ARM central processing unit (CPU) and a Video core 4 graphics</w:t>
      </w:r>
      <w:r w:rsidRPr="002F3ADE">
        <w:rPr>
          <w:rFonts w:ascii="Times New Roman" w:hAnsi="Times New Roman" w:cs="Times New Roman"/>
          <w:lang w:val="en-US"/>
        </w:rPr>
        <w:t xml:space="preserve"> </w:t>
      </w:r>
      <w:r w:rsidRPr="002F3ADE">
        <w:rPr>
          <w:rFonts w:ascii="Times New Roman" w:hAnsi="Times New Roman" w:cs="Times New Roman"/>
          <w:sz w:val="24"/>
          <w:szCs w:val="24"/>
          <w:lang w:val="en-US"/>
        </w:rPr>
        <w:t>processing unit (GPU).</w:t>
      </w:r>
    </w:p>
    <w:p w:rsidR="00D429D7" w:rsidRPr="002F3ADE" w:rsidRDefault="00D429D7" w:rsidP="002F3ADE">
      <w:pPr>
        <w:pStyle w:val="Paragraphedeliste"/>
        <w:numPr>
          <w:ilvl w:val="0"/>
          <w:numId w:val="8"/>
        </w:numPr>
        <w:spacing w:after="0" w:line="360" w:lineRule="auto"/>
        <w:ind w:left="0" w:firstLine="284"/>
        <w:jc w:val="both"/>
        <w:rPr>
          <w:rFonts w:ascii="Times New Roman" w:hAnsi="Times New Roman" w:cs="Times New Roman"/>
          <w:b/>
          <w:bCs/>
          <w:sz w:val="24"/>
          <w:szCs w:val="24"/>
          <w:lang w:val="en-US"/>
        </w:rPr>
      </w:pPr>
      <w:r w:rsidRPr="002F3ADE">
        <w:rPr>
          <w:rFonts w:ascii="Times New Roman" w:hAnsi="Times New Roman" w:cs="Times New Roman"/>
          <w:b/>
          <w:bCs/>
          <w:sz w:val="24"/>
          <w:szCs w:val="24"/>
          <w:lang w:val="en-US"/>
        </w:rPr>
        <w:t xml:space="preserve">RAM memory: </w:t>
      </w:r>
      <w:r w:rsidRPr="002F3ADE">
        <w:rPr>
          <w:rFonts w:ascii="Times New Roman" w:hAnsi="Times New Roman" w:cs="Times New Roman"/>
          <w:sz w:val="24"/>
          <w:szCs w:val="24"/>
          <w:lang w:val="en-US"/>
        </w:rPr>
        <w:t>It is a memory space where Raspberry places data during its processing, it has a capacity of 512MB.</w:t>
      </w:r>
    </w:p>
    <w:p w:rsidR="00D429D7" w:rsidRPr="002F3ADE" w:rsidRDefault="00D429D7" w:rsidP="002F3ADE">
      <w:pPr>
        <w:pStyle w:val="Paragraphedeliste"/>
        <w:numPr>
          <w:ilvl w:val="0"/>
          <w:numId w:val="8"/>
        </w:numPr>
        <w:spacing w:after="0" w:line="360" w:lineRule="auto"/>
        <w:ind w:left="0" w:firstLine="284"/>
        <w:jc w:val="both"/>
        <w:rPr>
          <w:rFonts w:ascii="Times New Roman" w:hAnsi="Times New Roman" w:cs="Times New Roman"/>
          <w:b/>
          <w:bCs/>
          <w:sz w:val="24"/>
          <w:szCs w:val="24"/>
          <w:lang w:val="en-US"/>
        </w:rPr>
      </w:pPr>
      <w:r w:rsidRPr="002F3ADE">
        <w:rPr>
          <w:rFonts w:ascii="Times New Roman" w:hAnsi="Times New Roman" w:cs="Times New Roman"/>
          <w:b/>
          <w:bCs/>
          <w:sz w:val="24"/>
          <w:szCs w:val="24"/>
          <w:lang w:val="en-US"/>
        </w:rPr>
        <w:t>Varied connectivity:</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b/>
          <w:bCs/>
          <w:sz w:val="24"/>
          <w:szCs w:val="24"/>
          <w:lang w:val="en-US"/>
        </w:rPr>
        <w:t xml:space="preserve"> 1</w:t>
      </w:r>
      <w:r w:rsidRPr="002F3ADE">
        <w:rPr>
          <w:rFonts w:ascii="Times New Roman" w:hAnsi="Times New Roman" w:cs="Times New Roman"/>
          <w:sz w:val="24"/>
          <w:szCs w:val="24"/>
          <w:lang w:val="en-US"/>
        </w:rPr>
        <w:t xml:space="preserve">. </w:t>
      </w:r>
      <w:r w:rsidRPr="002F3ADE">
        <w:rPr>
          <w:rFonts w:ascii="Times New Roman" w:hAnsi="Times New Roman" w:cs="Times New Roman"/>
          <w:b/>
          <w:bCs/>
          <w:sz w:val="24"/>
          <w:szCs w:val="24"/>
          <w:lang w:val="en-US"/>
        </w:rPr>
        <w:t xml:space="preserve">HDMI </w:t>
      </w:r>
      <w:r w:rsidRPr="002F3ADE">
        <w:rPr>
          <w:rFonts w:ascii="Times New Roman" w:hAnsi="Times New Roman" w:cs="Times New Roman"/>
          <w:sz w:val="24"/>
          <w:szCs w:val="24"/>
          <w:lang w:val="en-US"/>
        </w:rPr>
        <w:t xml:space="preserve">: « High Definition Multimedia Interface » </w:t>
      </w:r>
      <w:r w:rsidRPr="002F3ADE">
        <w:rPr>
          <w:rFonts w:ascii="Times New Roman" w:hAnsi="Times New Roman" w:cs="Times New Roman"/>
          <w:b/>
          <w:bCs/>
          <w:sz w:val="24"/>
          <w:szCs w:val="24"/>
          <w:lang w:val="en-US"/>
        </w:rPr>
        <w:t xml:space="preserve"> </w:t>
      </w:r>
      <w:r w:rsidRPr="002F3ADE">
        <w:rPr>
          <w:rFonts w:ascii="Times New Roman" w:hAnsi="Times New Roman" w:cs="Times New Roman"/>
          <w:sz w:val="24"/>
          <w:szCs w:val="24"/>
          <w:lang w:val="en-US"/>
        </w:rPr>
        <w:t>connects the Raspberry Pi to a compatible device: LCD screen or video projector ...</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b/>
          <w:bCs/>
          <w:sz w:val="24"/>
          <w:szCs w:val="24"/>
          <w:lang w:val="en-US"/>
        </w:rPr>
        <w:t>2.USB 2.0 port:</w:t>
      </w:r>
      <w:r w:rsidRPr="002F3ADE">
        <w:rPr>
          <w:rStyle w:val="fontstyle01"/>
          <w:color w:val="auto"/>
          <w:lang w:val="en-US"/>
        </w:rPr>
        <w:t xml:space="preserve"> </w:t>
      </w:r>
      <w:r w:rsidRPr="002F3ADE">
        <w:rPr>
          <w:rFonts w:ascii="Times New Roman" w:hAnsi="Times New Roman" w:cs="Times New Roman"/>
          <w:sz w:val="24"/>
          <w:szCs w:val="24"/>
          <w:lang w:val="en-US"/>
        </w:rPr>
        <w:t>« Universal Serial Bus »</w:t>
      </w:r>
      <w:r w:rsidRPr="002F3ADE">
        <w:rPr>
          <w:rFonts w:ascii="Times New Roman" w:hAnsi="Times New Roman" w:cs="Times New Roman"/>
          <w:lang w:val="en-US"/>
        </w:rPr>
        <w:t xml:space="preserve"> </w:t>
      </w:r>
      <w:r w:rsidRPr="002F3ADE">
        <w:rPr>
          <w:rFonts w:ascii="Times New Roman" w:hAnsi="Times New Roman" w:cs="Times New Roman"/>
          <w:b/>
          <w:bCs/>
          <w:sz w:val="24"/>
          <w:szCs w:val="24"/>
          <w:lang w:val="en-US"/>
        </w:rPr>
        <w:t xml:space="preserve"> </w:t>
      </w:r>
      <w:r w:rsidRPr="002F3ADE">
        <w:rPr>
          <w:rFonts w:ascii="Times New Roman" w:hAnsi="Times New Roman" w:cs="Times New Roman"/>
          <w:sz w:val="24"/>
          <w:szCs w:val="24"/>
          <w:lang w:val="en-US"/>
        </w:rPr>
        <w:t>is a serial port which is used to connect the</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sz w:val="24"/>
          <w:szCs w:val="24"/>
          <w:lang w:val="en-US"/>
        </w:rPr>
        <w:t>Raspberry to other devices, and there are 4 USB ports. The Raspberry Pi Works with</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sz w:val="24"/>
          <w:szCs w:val="24"/>
          <w:lang w:val="en-US"/>
        </w:rPr>
        <w:t>virtually any USB keyboard and mouse. Can also use most of the wireless keyboards and mouse .</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b/>
          <w:bCs/>
          <w:sz w:val="24"/>
          <w:szCs w:val="24"/>
          <w:lang w:val="en-US"/>
        </w:rPr>
        <w:t>3. Ethernet port:</w:t>
      </w:r>
      <w:r w:rsidRPr="002F3ADE">
        <w:rPr>
          <w:rFonts w:ascii="Times New Roman" w:hAnsi="Times New Roman" w:cs="Times New Roman"/>
          <w:sz w:val="24"/>
          <w:szCs w:val="24"/>
          <w:lang w:val="en-US"/>
        </w:rPr>
        <w:t xml:space="preserve"> This is a port that corresponds to the international Ethernet protocol packet-switched local area network.</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b/>
          <w:bCs/>
          <w:sz w:val="24"/>
          <w:szCs w:val="24"/>
          <w:lang w:val="en-US"/>
        </w:rPr>
        <w:lastRenderedPageBreak/>
        <w:t>4.</w:t>
      </w:r>
      <w:r w:rsidRPr="002F3ADE">
        <w:rPr>
          <w:rFonts w:ascii="Times New Roman" w:hAnsi="Times New Roman" w:cs="Times New Roman"/>
          <w:b/>
          <w:bCs/>
          <w:lang w:val="en-US"/>
        </w:rPr>
        <w:t xml:space="preserve"> </w:t>
      </w:r>
      <w:r w:rsidRPr="002F3ADE">
        <w:rPr>
          <w:rFonts w:ascii="Times New Roman" w:hAnsi="Times New Roman" w:cs="Times New Roman"/>
          <w:b/>
          <w:bCs/>
          <w:sz w:val="24"/>
          <w:szCs w:val="24"/>
          <w:lang w:val="en-US"/>
        </w:rPr>
        <w:t>RCA socket:</w:t>
      </w:r>
      <w:r w:rsidRPr="002F3ADE">
        <w:rPr>
          <w:rFonts w:ascii="Times New Roman" w:hAnsi="Times New Roman" w:cs="Times New Roman"/>
          <w:sz w:val="24"/>
          <w:szCs w:val="24"/>
          <w:lang w:val="en-US"/>
        </w:rPr>
        <w:t xml:space="preserve"> "Radio Corporation of America" is an electrical connector used in the audio / video field via jack.</w:t>
      </w:r>
    </w:p>
    <w:p w:rsidR="008C6E75"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b/>
          <w:bCs/>
          <w:sz w:val="24"/>
          <w:szCs w:val="24"/>
          <w:lang w:val="en-US"/>
        </w:rPr>
        <w:t>5.</w:t>
      </w:r>
      <w:r w:rsidRPr="002F3ADE">
        <w:rPr>
          <w:rFonts w:ascii="Times New Roman" w:hAnsi="Times New Roman" w:cs="Times New Roman"/>
          <w:b/>
          <w:bCs/>
          <w:lang w:val="en-US"/>
        </w:rPr>
        <w:t xml:space="preserve"> </w:t>
      </w:r>
      <w:r w:rsidRPr="002F3ADE">
        <w:rPr>
          <w:rFonts w:ascii="Times New Roman" w:hAnsi="Times New Roman" w:cs="Times New Roman"/>
          <w:b/>
          <w:bCs/>
          <w:sz w:val="24"/>
          <w:szCs w:val="24"/>
          <w:lang w:val="en-US"/>
        </w:rPr>
        <w:t>SD card slot:</w:t>
      </w:r>
      <w:r w:rsidRPr="002F3ADE">
        <w:rPr>
          <w:rFonts w:ascii="Times New Roman" w:hAnsi="Times New Roman" w:cs="Times New Roman"/>
          <w:sz w:val="24"/>
          <w:szCs w:val="24"/>
          <w:lang w:val="en-US"/>
        </w:rPr>
        <w:t xml:space="preserve"> Raspberry requires additional external memory to work. </w:t>
      </w:r>
      <w:r w:rsidR="008C6E75" w:rsidRPr="002F3ADE">
        <w:rPr>
          <w:rFonts w:ascii="Times New Roman" w:hAnsi="Times New Roman" w:cs="Times New Roman"/>
          <w:sz w:val="24"/>
          <w:szCs w:val="24"/>
          <w:lang w:val="en-US"/>
        </w:rPr>
        <w:t xml:space="preserve"> </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sz w:val="24"/>
          <w:szCs w:val="24"/>
          <w:lang w:val="en-US"/>
        </w:rPr>
        <w:t>Indeed, the slot allows you to connect the external memory. It is possible to use your own SD card in the Raspberry Pi, but it should be prepared with a disk image of an operating system.</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b/>
          <w:bCs/>
          <w:sz w:val="24"/>
          <w:szCs w:val="24"/>
          <w:lang w:val="en-US"/>
        </w:rPr>
        <w:t>6.</w:t>
      </w:r>
      <w:r w:rsidRPr="002F3ADE">
        <w:rPr>
          <w:rFonts w:ascii="Times New Roman" w:hAnsi="Times New Roman" w:cs="Times New Roman"/>
          <w:b/>
          <w:bCs/>
          <w:lang w:val="en-US"/>
        </w:rPr>
        <w:t xml:space="preserve"> </w:t>
      </w:r>
      <w:r w:rsidRPr="002F3ADE">
        <w:rPr>
          <w:rFonts w:ascii="Times New Roman" w:hAnsi="Times New Roman" w:cs="Times New Roman"/>
          <w:b/>
          <w:bCs/>
          <w:sz w:val="24"/>
          <w:szCs w:val="24"/>
          <w:lang w:val="en-US"/>
        </w:rPr>
        <w:t>A jack:</w:t>
      </w:r>
      <w:r w:rsidRPr="002F3ADE">
        <w:rPr>
          <w:rFonts w:ascii="Times New Roman" w:hAnsi="Times New Roman" w:cs="Times New Roman"/>
          <w:sz w:val="24"/>
          <w:szCs w:val="24"/>
          <w:lang w:val="en-US"/>
        </w:rPr>
        <w:t xml:space="preserve"> It is an audio-video connection its dimension is equal to 3.5 mm.</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b/>
          <w:bCs/>
          <w:sz w:val="24"/>
          <w:szCs w:val="24"/>
          <w:lang w:val="en-US"/>
        </w:rPr>
        <w:t>7.</w:t>
      </w:r>
      <w:r w:rsidRPr="002F3ADE">
        <w:rPr>
          <w:rFonts w:ascii="Times New Roman" w:hAnsi="Times New Roman" w:cs="Times New Roman"/>
          <w:b/>
          <w:bCs/>
          <w:lang w:val="en-US"/>
        </w:rPr>
        <w:t xml:space="preserve"> </w:t>
      </w:r>
      <w:r w:rsidRPr="002F3ADE">
        <w:rPr>
          <w:rFonts w:ascii="Times New Roman" w:hAnsi="Times New Roman" w:cs="Times New Roman"/>
          <w:b/>
          <w:bCs/>
          <w:sz w:val="24"/>
          <w:szCs w:val="24"/>
          <w:lang w:val="en-US"/>
        </w:rPr>
        <w:t>Power supply:</w:t>
      </w:r>
      <w:r w:rsidRPr="002F3ADE">
        <w:rPr>
          <w:rFonts w:ascii="Times New Roman" w:hAnsi="Times New Roman" w:cs="Times New Roman"/>
          <w:sz w:val="24"/>
          <w:szCs w:val="24"/>
          <w:lang w:val="en-US"/>
        </w:rPr>
        <w:t xml:space="preserve"> Classic with a USB-A to micro-USB cable.</w:t>
      </w:r>
    </w:p>
    <w:p w:rsidR="00D429D7" w:rsidRPr="002F3ADE" w:rsidRDefault="00D429D7" w:rsidP="002F3ADE">
      <w:pPr>
        <w:pStyle w:val="Paragraphedeliste"/>
        <w:spacing w:after="0" w:line="360" w:lineRule="auto"/>
        <w:ind w:left="0" w:firstLine="284"/>
        <w:jc w:val="both"/>
        <w:rPr>
          <w:rFonts w:ascii="Times New Roman" w:hAnsi="Times New Roman" w:cs="Times New Roman"/>
          <w:sz w:val="24"/>
          <w:szCs w:val="24"/>
          <w:lang w:val="en-US"/>
        </w:rPr>
      </w:pPr>
      <w:r w:rsidRPr="002F3ADE">
        <w:rPr>
          <w:rFonts w:ascii="Times New Roman" w:hAnsi="Times New Roman" w:cs="Times New Roman"/>
          <w:sz w:val="24"/>
          <w:szCs w:val="24"/>
          <w:lang w:val="en-US"/>
        </w:rPr>
        <w:t>The figure below shows the USB power supply.</w:t>
      </w:r>
      <w:r w:rsidR="004D0B45">
        <w:rPr>
          <w:rFonts w:ascii="Times New Roman" w:hAnsi="Times New Roman" w:cs="Times New Roman"/>
          <w:sz w:val="24"/>
          <w:szCs w:val="24"/>
          <w:lang w:val="en-US"/>
        </w:rPr>
        <w:t>[5]</w:t>
      </w:r>
    </w:p>
    <w:p w:rsidR="00D429D7" w:rsidRDefault="00D429D7" w:rsidP="00D429D7">
      <w:pPr>
        <w:ind w:firstLine="851"/>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180590" cy="1802130"/>
            <wp:effectExtent l="19050" t="0" r="0" b="0"/>
            <wp:docPr id="1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2180590" cy="1802130"/>
                    </a:xfrm>
                    <a:prstGeom prst="rect">
                      <a:avLst/>
                    </a:prstGeom>
                    <a:noFill/>
                    <a:ln w="9525">
                      <a:noFill/>
                      <a:miter lim="800000"/>
                      <a:headEnd/>
                      <a:tailEnd/>
                    </a:ln>
                  </pic:spPr>
                </pic:pic>
              </a:graphicData>
            </a:graphic>
          </wp:inline>
        </w:drawing>
      </w:r>
    </w:p>
    <w:p w:rsidR="00D429D7" w:rsidRPr="00AF7C85" w:rsidRDefault="00D429D7" w:rsidP="00BA0F47">
      <w:pPr>
        <w:ind w:firstLine="851"/>
        <w:jc w:val="center"/>
        <w:rPr>
          <w:rFonts w:asciiTheme="majorBidi" w:hAnsiTheme="majorBidi" w:cstheme="majorBidi"/>
          <w:b/>
          <w:bCs/>
          <w:sz w:val="24"/>
          <w:szCs w:val="24"/>
          <w:lang w:val="en-US"/>
        </w:rPr>
      </w:pPr>
      <w:r w:rsidRPr="00A91DD2">
        <w:rPr>
          <w:rFonts w:asciiTheme="majorBidi" w:hAnsiTheme="majorBidi" w:cstheme="majorBidi"/>
          <w:b/>
          <w:bCs/>
          <w:sz w:val="24"/>
          <w:szCs w:val="24"/>
          <w:lang w:val="en-US"/>
        </w:rPr>
        <w:t>Fig</w:t>
      </w:r>
      <w:r>
        <w:rPr>
          <w:rFonts w:asciiTheme="majorBidi" w:hAnsiTheme="majorBidi" w:cstheme="majorBidi"/>
          <w:b/>
          <w:bCs/>
          <w:sz w:val="24"/>
          <w:szCs w:val="24"/>
          <w:lang w:val="en-US"/>
        </w:rPr>
        <w:t xml:space="preserve">ure </w:t>
      </w:r>
      <w:r w:rsidR="00B10582">
        <w:rPr>
          <w:rFonts w:asciiTheme="majorBidi" w:hAnsiTheme="majorBidi" w:cstheme="majorBidi"/>
          <w:b/>
          <w:bCs/>
          <w:sz w:val="24"/>
          <w:szCs w:val="24"/>
          <w:lang w:val="en-US"/>
        </w:rPr>
        <w:t>2.1</w:t>
      </w:r>
      <w:r w:rsidR="00BA0F47">
        <w:rPr>
          <w:rFonts w:asciiTheme="majorBidi" w:hAnsiTheme="majorBidi" w:cstheme="majorBidi"/>
          <w:b/>
          <w:bCs/>
          <w:sz w:val="24"/>
          <w:szCs w:val="24"/>
          <w:lang w:val="en-US"/>
        </w:rPr>
        <w:t>3</w:t>
      </w:r>
      <w:r w:rsidR="00B10582">
        <w:rPr>
          <w:rFonts w:asciiTheme="majorBidi" w:hAnsiTheme="majorBidi" w:cstheme="majorBidi"/>
          <w:b/>
          <w:bCs/>
          <w:sz w:val="24"/>
          <w:szCs w:val="24"/>
          <w:lang w:val="en-US"/>
        </w:rPr>
        <w:t xml:space="preserve"> </w:t>
      </w:r>
      <w:r w:rsidRPr="00A91DD2">
        <w:rPr>
          <w:rFonts w:asciiTheme="majorBidi" w:hAnsiTheme="majorBidi" w:cstheme="majorBidi"/>
          <w:b/>
          <w:bCs/>
          <w:sz w:val="24"/>
          <w:szCs w:val="24"/>
          <w:lang w:val="en-US"/>
        </w:rPr>
        <w:t xml:space="preserve"> </w:t>
      </w:r>
      <w:r w:rsidRPr="00FC389C">
        <w:rPr>
          <w:rFonts w:asciiTheme="majorBidi" w:hAnsiTheme="majorBidi" w:cstheme="majorBidi"/>
          <w:sz w:val="24"/>
          <w:szCs w:val="24"/>
          <w:lang w:val="en-US"/>
        </w:rPr>
        <w:t>USB power supply</w:t>
      </w:r>
    </w:p>
    <w:p w:rsidR="00B10582" w:rsidRDefault="00B10582" w:rsidP="00D429D7">
      <w:pPr>
        <w:rPr>
          <w:rStyle w:val="fontstyle01"/>
          <w:sz w:val="28"/>
          <w:szCs w:val="28"/>
          <w:lang w:val="en-US"/>
        </w:rPr>
      </w:pPr>
    </w:p>
    <w:p w:rsidR="00D429D7" w:rsidRPr="00BA1A1D" w:rsidRDefault="00A5329F" w:rsidP="00BA1A1D">
      <w:pPr>
        <w:spacing w:after="0" w:line="360" w:lineRule="auto"/>
        <w:ind w:firstLine="284"/>
        <w:rPr>
          <w:rStyle w:val="fontstyle01"/>
          <w:b w:val="0"/>
          <w:bCs w:val="0"/>
          <w:sz w:val="24"/>
          <w:szCs w:val="24"/>
          <w:lang w:val="en-US"/>
        </w:rPr>
      </w:pPr>
      <w:r w:rsidRPr="00A5329F">
        <w:rPr>
          <w:rFonts w:ascii="Times New Roman" w:hAnsi="Times New Roman" w:cs="Times New Roman"/>
          <w:b/>
          <w:bCs/>
          <w:noProof/>
          <w:color w:val="000000"/>
          <w:sz w:val="24"/>
          <w:szCs w:val="24"/>
          <w:lang w:eastAsia="fr-FR"/>
        </w:rPr>
        <w:pict>
          <v:group id="_x0000_s1147" style="position:absolute;left:0;text-align:left;margin-left:10.95pt;margin-top:27.4pt;width:445.5pt;height:207.55pt;z-index:251721728" coordorigin="1920,8247" coordsize="8910,4151">
            <v:roundrect id="_x0000_s1148" style="position:absolute;left:3585;top:9416;width:1509;height:1977" arcsize="10923f" fillcolor="#9bbb59 [3206]" stroked="f" strokeweight="0">
              <v:fill color2="#74903b [2374]" focusposition=".5,.5" focussize="" focus="100%" type="gradientRadial"/>
              <v:shadow on="t" type="perspective" color="#4e6128 [1606]" offset="1pt" offset2="-3pt"/>
              <v:textbox>
                <w:txbxContent>
                  <w:p w:rsidR="00403865" w:rsidRPr="00AE5ECA" w:rsidRDefault="00403865" w:rsidP="00D429D7">
                    <w:pPr>
                      <w:rPr>
                        <w:b/>
                        <w:bCs/>
                        <w:sz w:val="16"/>
                        <w:szCs w:val="16"/>
                        <w:u w:val="single"/>
                        <w:lang w:val="en-US"/>
                      </w:rPr>
                    </w:pPr>
                    <w:r>
                      <w:rPr>
                        <w:b/>
                        <w:bCs/>
                        <w:sz w:val="16"/>
                        <w:szCs w:val="16"/>
                        <w:u w:val="single"/>
                        <w:lang w:val="en-US"/>
                      </w:rPr>
                      <w:t>Automation (domotic)</w:t>
                    </w:r>
                  </w:p>
                  <w:p w:rsidR="00403865" w:rsidRPr="003611C4" w:rsidRDefault="00403865" w:rsidP="00D429D7">
                    <w:pPr>
                      <w:rPr>
                        <w:sz w:val="16"/>
                        <w:szCs w:val="16"/>
                        <w:lang w:val="en-US"/>
                      </w:rPr>
                    </w:pPr>
                    <w:r w:rsidRPr="003611C4">
                      <w:rPr>
                        <w:sz w:val="16"/>
                        <w:szCs w:val="16"/>
                        <w:lang w:val="en-US"/>
                      </w:rPr>
                      <w:t>an interface solution for communicating with internal equipment</w:t>
                    </w:r>
                  </w:p>
                </w:txbxContent>
              </v:textbox>
            </v:roundrect>
            <v:roundrect id="_x0000_s1149" style="position:absolute;left:1920;top:9380;width:1596;height:1826" arcsize="10923f" fillcolor="#c2d69b [1942]" strokecolor="#9bbb59 [3206]" strokeweight="1pt">
              <v:fill color2="#9bbb59 [3206]" focus="50%" type="gradient"/>
              <v:shadow on="t" type="perspective" color="#4e6128 [1606]" offset="1pt" offset2="-3pt"/>
              <v:textbox>
                <w:txbxContent>
                  <w:p w:rsidR="00403865" w:rsidRPr="00AE5ECA" w:rsidRDefault="00403865" w:rsidP="00D429D7">
                    <w:pPr>
                      <w:rPr>
                        <w:rFonts w:asciiTheme="majorBidi" w:hAnsiTheme="majorBidi" w:cstheme="majorBidi"/>
                        <w:b/>
                        <w:bCs/>
                        <w:sz w:val="16"/>
                        <w:szCs w:val="16"/>
                        <w:u w:val="single"/>
                        <w:lang w:val="en-US"/>
                      </w:rPr>
                    </w:pPr>
                    <w:r w:rsidRPr="00AE5ECA">
                      <w:rPr>
                        <w:rFonts w:asciiTheme="majorBidi" w:hAnsiTheme="majorBidi" w:cstheme="majorBidi"/>
                        <w:b/>
                        <w:bCs/>
                        <w:sz w:val="16"/>
                        <w:szCs w:val="16"/>
                        <w:u w:val="single"/>
                        <w:lang w:val="en-US"/>
                      </w:rPr>
                      <w:t>Small sever</w:t>
                    </w:r>
                    <w:r w:rsidRPr="00AE5ECA">
                      <w:rPr>
                        <w:rFonts w:asciiTheme="majorBidi" w:hAnsiTheme="majorBidi" w:cstheme="majorBidi"/>
                        <w:b/>
                        <w:bCs/>
                        <w:sz w:val="16"/>
                        <w:szCs w:val="16"/>
                        <w:lang w:val="en-US"/>
                      </w:rPr>
                      <w:t xml:space="preserve"> </w:t>
                    </w:r>
                    <w:r w:rsidRPr="00AE5ECA">
                      <w:rPr>
                        <w:rFonts w:asciiTheme="majorBidi" w:hAnsiTheme="majorBidi" w:cstheme="majorBidi"/>
                        <w:b/>
                        <w:bCs/>
                        <w:sz w:val="16"/>
                        <w:szCs w:val="16"/>
                        <w:u w:val="single"/>
                        <w:lang w:val="en-US"/>
                      </w:rPr>
                      <w:t>web</w:t>
                    </w:r>
                  </w:p>
                  <w:p w:rsidR="00403865" w:rsidRPr="003611C4" w:rsidRDefault="00403865" w:rsidP="00D429D7">
                    <w:pPr>
                      <w:rPr>
                        <w:rFonts w:asciiTheme="majorBidi" w:hAnsiTheme="majorBidi" w:cstheme="majorBidi"/>
                        <w:sz w:val="16"/>
                        <w:szCs w:val="16"/>
                        <w:lang w:val="en-US"/>
                      </w:rPr>
                    </w:pPr>
                    <w:r w:rsidRPr="003611C4">
                      <w:rPr>
                        <w:rFonts w:asciiTheme="majorBidi" w:hAnsiTheme="majorBidi" w:cstheme="majorBidi"/>
                        <w:sz w:val="16"/>
                        <w:szCs w:val="16"/>
                        <w:lang w:val="en-US"/>
                      </w:rPr>
                      <w:t>to temporarily hibernate sites to show the customer</w:t>
                    </w:r>
                  </w:p>
                </w:txbxContent>
              </v:textbox>
            </v:roundrect>
            <v:roundrect id="_x0000_s1150" style="position:absolute;left:5192;top:9557;width:1731;height:1810" arcsize="10923f" fillcolor="#c2d69b [1942]" strokecolor="#9bbb59 [3206]" strokeweight="1pt">
              <v:fill color2="#9bbb59 [3206]" focus="50%" type="gradient"/>
              <v:shadow on="t" type="perspective" color="#4e6128 [1606]" offset="1pt" offset2="-3pt"/>
              <v:textbox>
                <w:txbxContent>
                  <w:p w:rsidR="00403865" w:rsidRDefault="00403865" w:rsidP="00D429D7">
                    <w:pPr>
                      <w:rPr>
                        <w:b/>
                        <w:bCs/>
                        <w:sz w:val="16"/>
                        <w:szCs w:val="16"/>
                        <w:u w:val="single"/>
                        <w:lang w:val="en-US"/>
                      </w:rPr>
                    </w:pPr>
                    <w:r>
                      <w:rPr>
                        <w:b/>
                        <w:bCs/>
                        <w:sz w:val="16"/>
                        <w:szCs w:val="16"/>
                        <w:u w:val="single"/>
                        <w:lang w:val="en-US"/>
                      </w:rPr>
                      <w:t>E</w:t>
                    </w:r>
                    <w:r w:rsidRPr="002202DF">
                      <w:rPr>
                        <w:b/>
                        <w:bCs/>
                        <w:sz w:val="16"/>
                        <w:szCs w:val="16"/>
                        <w:u w:val="single"/>
                        <w:lang w:val="en-US"/>
                      </w:rPr>
                      <w:t xml:space="preserve">mbedded system </w:t>
                    </w:r>
                  </w:p>
                  <w:p w:rsidR="00403865" w:rsidRPr="002202DF" w:rsidRDefault="00403865" w:rsidP="00D429D7">
                    <w:pPr>
                      <w:rPr>
                        <w:sz w:val="16"/>
                        <w:szCs w:val="16"/>
                        <w:lang w:val="en-US"/>
                      </w:rPr>
                    </w:pPr>
                    <w:r w:rsidRPr="003611C4">
                      <w:rPr>
                        <w:sz w:val="16"/>
                        <w:szCs w:val="16"/>
                        <w:lang w:val="en-US"/>
                      </w:rPr>
                      <w:t>encourage programming learning</w:t>
                    </w:r>
                  </w:p>
                </w:txbxContent>
              </v:textbox>
            </v:roundrect>
            <v:roundrect id="_x0000_s1151" style="position:absolute;left:7020;top:9571;width:1717;height:1871" arcsize="10923f" fillcolor="#c2d69b [1942]" strokecolor="#9bbb59 [3206]" strokeweight="1pt">
              <v:fill color2="#9bbb59 [3206]" focus="50%" type="gradient"/>
              <v:shadow on="t" type="perspective" color="#4e6128 [1606]" offset="1pt" offset2="-3pt"/>
              <v:textbox>
                <w:txbxContent>
                  <w:p w:rsidR="00403865" w:rsidRPr="00077639" w:rsidRDefault="00403865" w:rsidP="00D429D7">
                    <w:pPr>
                      <w:ind w:firstLine="851"/>
                      <w:rPr>
                        <w:rFonts w:asciiTheme="majorBidi" w:hAnsiTheme="majorBidi" w:cstheme="majorBidi"/>
                        <w:sz w:val="24"/>
                        <w:szCs w:val="24"/>
                        <w:lang w:val="en-US"/>
                      </w:rPr>
                    </w:pPr>
                    <w:r w:rsidRPr="00077639">
                      <w:rPr>
                        <w:rFonts w:asciiTheme="majorBidi" w:hAnsiTheme="majorBidi" w:cstheme="majorBidi"/>
                        <w:b/>
                        <w:bCs/>
                        <w:sz w:val="16"/>
                        <w:szCs w:val="16"/>
                        <w:u w:val="single"/>
                        <w:lang w:val="en-US"/>
                      </w:rPr>
                      <w:t>Server to version via git</w:t>
                    </w:r>
                  </w:p>
                  <w:p w:rsidR="00403865" w:rsidRPr="003611C4" w:rsidRDefault="00403865" w:rsidP="00D429D7">
                    <w:pPr>
                      <w:rPr>
                        <w:rFonts w:asciiTheme="majorBidi" w:hAnsiTheme="majorBidi" w:cstheme="majorBidi"/>
                        <w:sz w:val="16"/>
                        <w:szCs w:val="16"/>
                        <w:lang w:val="en-US"/>
                      </w:rPr>
                    </w:pPr>
                    <w:r w:rsidRPr="003611C4">
                      <w:rPr>
                        <w:rFonts w:asciiTheme="majorBidi" w:hAnsiTheme="majorBidi" w:cstheme="majorBidi"/>
                        <w:sz w:val="16"/>
                        <w:szCs w:val="16"/>
                        <w:lang w:val="en-US"/>
                      </w:rPr>
                      <w:t>setting up a server to create different versions for different projects</w:t>
                    </w:r>
                  </w:p>
                </w:txbxContent>
              </v:textbox>
            </v:roundrect>
            <v:roundrect id="_x0000_s1152" style="position:absolute;left:8820;top:9734;width:2010;height:2664" arcsize="10923f" fillcolor="#c2d69b [1942]" strokecolor="#9bbb59 [3206]" strokeweight="1pt">
              <v:fill color2="#9bbb59 [3206]" focus="50%" type="gradient"/>
              <v:shadow on="t" type="perspective" color="#4e6128 [1606]" offset="1pt" offset2="-3pt"/>
              <v:textbox>
                <w:txbxContent>
                  <w:p w:rsidR="00403865" w:rsidRDefault="00403865" w:rsidP="00D429D7">
                    <w:pPr>
                      <w:rPr>
                        <w:b/>
                        <w:bCs/>
                        <w:sz w:val="16"/>
                        <w:szCs w:val="16"/>
                        <w:u w:val="single"/>
                        <w:lang w:val="en-US"/>
                      </w:rPr>
                    </w:pPr>
                    <w:r>
                      <w:rPr>
                        <w:b/>
                        <w:bCs/>
                        <w:sz w:val="16"/>
                        <w:szCs w:val="16"/>
                        <w:u w:val="single"/>
                        <w:lang w:val="en-US"/>
                      </w:rPr>
                      <w:t>S</w:t>
                    </w:r>
                    <w:r w:rsidRPr="002202DF">
                      <w:rPr>
                        <w:b/>
                        <w:bCs/>
                        <w:sz w:val="16"/>
                        <w:szCs w:val="16"/>
                        <w:u w:val="single"/>
                        <w:lang w:val="en-US"/>
                      </w:rPr>
                      <w:t>imple computer</w:t>
                    </w:r>
                  </w:p>
                  <w:p w:rsidR="00403865" w:rsidRPr="005C17E0" w:rsidRDefault="00403865" w:rsidP="00D429D7">
                    <w:pPr>
                      <w:rPr>
                        <w:sz w:val="16"/>
                        <w:szCs w:val="16"/>
                        <w:lang w:val="en-US"/>
                      </w:rPr>
                    </w:pPr>
                    <w:r w:rsidRPr="005C17E0">
                      <w:rPr>
                        <w:sz w:val="16"/>
                        <w:szCs w:val="16"/>
                        <w:lang w:val="en-US"/>
                      </w:rPr>
                      <w:t>a computer. Small, inexpensive, and</w:t>
                    </w:r>
                    <w:r>
                      <w:rPr>
                        <w:sz w:val="16"/>
                        <w:szCs w:val="16"/>
                        <w:lang w:val="en-US"/>
                      </w:rPr>
                      <w:t xml:space="preserve"> </w:t>
                    </w:r>
                    <w:r w:rsidRPr="005C17E0">
                      <w:rPr>
                        <w:sz w:val="16"/>
                        <w:szCs w:val="16"/>
                        <w:lang w:val="en-US"/>
                      </w:rPr>
                      <w:t>It provides an alternative</w:t>
                    </w:r>
                  </w:p>
                  <w:p w:rsidR="00403865" w:rsidRPr="005C17E0" w:rsidRDefault="00403865" w:rsidP="00D429D7">
                    <w:pPr>
                      <w:rPr>
                        <w:sz w:val="16"/>
                        <w:szCs w:val="16"/>
                        <w:lang w:val="en-US"/>
                      </w:rPr>
                    </w:pPr>
                    <w:r>
                      <w:rPr>
                        <w:sz w:val="16"/>
                        <w:szCs w:val="16"/>
                        <w:lang w:val="en-US"/>
                      </w:rPr>
                      <w:t xml:space="preserve">standard </w:t>
                    </w:r>
                    <w:r w:rsidRPr="005C17E0">
                      <w:rPr>
                        <w:sz w:val="16"/>
                        <w:szCs w:val="16"/>
                        <w:lang w:val="en-US"/>
                      </w:rPr>
                      <w:t>computer.</w:t>
                    </w:r>
                  </w:p>
                  <w:p w:rsidR="00403865" w:rsidRPr="005C17E0" w:rsidRDefault="00403865" w:rsidP="00D429D7">
                    <w:pPr>
                      <w:rPr>
                        <w:sz w:val="16"/>
                        <w:szCs w:val="16"/>
                        <w:lang w:val="en-US"/>
                      </w:rPr>
                    </w:pPr>
                    <w:r w:rsidRPr="005C17E0">
                      <w:rPr>
                        <w:sz w:val="16"/>
                        <w:szCs w:val="16"/>
                        <w:lang w:val="en-US"/>
                      </w:rPr>
                      <w:t>It also encourages the learning of programming.</w:t>
                    </w:r>
                  </w:p>
                </w:txbxContent>
              </v:textbox>
            </v:roundrect>
            <v:shapetype id="_x0000_t32" coordsize="21600,21600" o:spt="32" o:oned="t" path="m,l21600,21600e" filled="f">
              <v:path arrowok="t" fillok="f" o:connecttype="none"/>
              <o:lock v:ext="edit" shapetype="t"/>
            </v:shapetype>
            <v:shape id="_x0000_s1153" type="#_x0000_t32" style="position:absolute;left:2745;top:8562;width:1374;height:818;flip:x" o:connectortype="straight">
              <v:stroke endarrow="block"/>
            </v:shape>
            <v:shape id="_x0000_s1154" type="#_x0000_t32" style="position:absolute;left:4260;top:8728;width:233;height:652;flip:x" o:connectortype="straight">
              <v:stroke endarrow="block"/>
            </v:shape>
            <v:shape id="_x0000_s1155" type="#_x0000_t32" style="position:absolute;left:5282;top:8728;width:762;height:760" o:connectortype="straight">
              <v:stroke endarrow="block"/>
            </v:shape>
            <v:shape id="_x0000_s1156" type="#_x0000_t32" style="position:absolute;left:6639;top:8828;width:1371;height:588" o:connectortype="straight">
              <v:stroke endarrow="block"/>
            </v:shape>
            <v:shape id="_x0000_s1157" type="#_x0000_t32" style="position:absolute;left:6639;top:8562;width:3246;height:1160" o:connectortype="straight">
              <v:stroke endarrow="block"/>
            </v:shape>
            <v:rect id="_x0000_s1158" style="position:absolute;left:4119;top:8247;width:2520;height:582" fillcolor="#c0504d [3205]" strokecolor="#f2f2f2 [3041]" strokeweight="3pt">
              <v:shadow on="t" type="perspective" color="#622423 [1605]" opacity=".5" offset="1pt" offset2="-1pt"/>
              <v:textbox>
                <w:txbxContent>
                  <w:p w:rsidR="00403865" w:rsidRPr="00F032FC" w:rsidRDefault="00403865" w:rsidP="00D429D7">
                    <w:pPr>
                      <w:jc w:val="center"/>
                      <w:rPr>
                        <w:lang w:val="en-US"/>
                      </w:rPr>
                    </w:pPr>
                    <w:r w:rsidRPr="00F032FC">
                      <w:rPr>
                        <w:rFonts w:asciiTheme="majorBidi" w:hAnsiTheme="majorBidi" w:cstheme="majorBidi"/>
                        <w:b/>
                        <w:bCs/>
                        <w:sz w:val="24"/>
                        <w:szCs w:val="24"/>
                        <w:lang w:val="en-US"/>
                      </w:rPr>
                      <w:t>Raspberry pi</w:t>
                    </w:r>
                    <w:r>
                      <w:rPr>
                        <w:lang w:val="en-US"/>
                      </w:rPr>
                      <w:t xml:space="preserve"> use as a</w:t>
                    </w:r>
                  </w:p>
                </w:txbxContent>
              </v:textbox>
            </v:rect>
          </v:group>
        </w:pict>
      </w:r>
      <w:r w:rsidR="00F45167" w:rsidRPr="00BA1A1D">
        <w:rPr>
          <w:rStyle w:val="fontstyle01"/>
          <w:sz w:val="24"/>
          <w:szCs w:val="24"/>
          <w:lang w:val="en-US"/>
        </w:rPr>
        <w:t>2</w:t>
      </w:r>
      <w:r w:rsidR="00D429D7" w:rsidRPr="00BA1A1D">
        <w:rPr>
          <w:rStyle w:val="fontstyle01"/>
          <w:sz w:val="24"/>
          <w:szCs w:val="24"/>
          <w:lang w:val="en-US"/>
        </w:rPr>
        <w:t>.</w:t>
      </w:r>
      <w:r w:rsidR="00142777" w:rsidRPr="00BA1A1D">
        <w:rPr>
          <w:rStyle w:val="fontstyle01"/>
          <w:sz w:val="24"/>
          <w:szCs w:val="24"/>
          <w:lang w:val="en-US"/>
        </w:rPr>
        <w:t>4</w:t>
      </w:r>
      <w:r w:rsidR="00D429D7" w:rsidRPr="00BA1A1D">
        <w:rPr>
          <w:rStyle w:val="fontstyle01"/>
          <w:sz w:val="24"/>
          <w:szCs w:val="24"/>
          <w:lang w:val="en-US"/>
        </w:rPr>
        <w:t>.1.4 Cases of uses :</w:t>
      </w:r>
    </w:p>
    <w:p w:rsidR="00D429D7" w:rsidRDefault="00D429D7" w:rsidP="00D429D7">
      <w:pPr>
        <w:rPr>
          <w:rFonts w:asciiTheme="majorBidi" w:hAnsiTheme="majorBidi" w:cstheme="majorBidi"/>
          <w:sz w:val="24"/>
          <w:szCs w:val="24"/>
          <w:lang w:val="en-US"/>
        </w:rPr>
      </w:pPr>
    </w:p>
    <w:p w:rsidR="00D429D7" w:rsidRDefault="00D429D7" w:rsidP="00D429D7">
      <w:pPr>
        <w:rPr>
          <w:rFonts w:asciiTheme="majorBidi" w:hAnsiTheme="majorBidi" w:cstheme="majorBidi"/>
          <w:sz w:val="24"/>
          <w:szCs w:val="24"/>
          <w:lang w:val="en-US"/>
        </w:rPr>
      </w:pPr>
    </w:p>
    <w:p w:rsidR="00D429D7" w:rsidRDefault="00D429D7" w:rsidP="00D429D7">
      <w:pPr>
        <w:jc w:val="center"/>
        <w:rPr>
          <w:rFonts w:asciiTheme="majorBidi" w:hAnsiTheme="majorBidi" w:cstheme="majorBidi"/>
          <w:sz w:val="24"/>
          <w:szCs w:val="24"/>
          <w:lang w:val="en-US"/>
        </w:rPr>
      </w:pPr>
    </w:p>
    <w:p w:rsidR="00D429D7" w:rsidRDefault="00D429D7" w:rsidP="00D429D7">
      <w:pPr>
        <w:rPr>
          <w:rFonts w:asciiTheme="majorBidi" w:hAnsiTheme="majorBidi" w:cstheme="majorBidi"/>
          <w:sz w:val="24"/>
          <w:szCs w:val="24"/>
          <w:lang w:val="en-US"/>
        </w:rPr>
      </w:pPr>
    </w:p>
    <w:p w:rsidR="00D429D7" w:rsidRDefault="00D429D7" w:rsidP="00D429D7">
      <w:pPr>
        <w:rPr>
          <w:rFonts w:asciiTheme="majorBidi" w:hAnsiTheme="majorBidi" w:cstheme="majorBidi"/>
          <w:sz w:val="24"/>
          <w:szCs w:val="24"/>
          <w:lang w:val="en-US"/>
        </w:rPr>
      </w:pPr>
    </w:p>
    <w:p w:rsidR="00D429D7" w:rsidRDefault="00D429D7" w:rsidP="00D429D7">
      <w:pPr>
        <w:rPr>
          <w:rFonts w:asciiTheme="majorBidi" w:hAnsiTheme="majorBidi" w:cstheme="majorBidi"/>
          <w:sz w:val="24"/>
          <w:szCs w:val="24"/>
          <w:lang w:val="en-US"/>
        </w:rPr>
      </w:pPr>
    </w:p>
    <w:p w:rsidR="00D429D7" w:rsidRDefault="00D429D7" w:rsidP="00D429D7">
      <w:pPr>
        <w:rPr>
          <w:rFonts w:asciiTheme="majorBidi" w:hAnsiTheme="majorBidi" w:cstheme="majorBidi"/>
          <w:sz w:val="24"/>
          <w:szCs w:val="24"/>
          <w:lang w:val="en-US"/>
        </w:rPr>
      </w:pPr>
    </w:p>
    <w:p w:rsidR="00D429D7" w:rsidRDefault="00D429D7" w:rsidP="00D429D7">
      <w:pPr>
        <w:rPr>
          <w:rFonts w:asciiTheme="majorBidi" w:hAnsiTheme="majorBidi" w:cstheme="majorBidi"/>
          <w:sz w:val="24"/>
          <w:szCs w:val="24"/>
          <w:lang w:val="en-US"/>
        </w:rPr>
      </w:pPr>
    </w:p>
    <w:p w:rsidR="00D429D7" w:rsidRPr="001913F1" w:rsidRDefault="00D429D7" w:rsidP="00F06165">
      <w:pPr>
        <w:tabs>
          <w:tab w:val="left" w:pos="1634"/>
        </w:tabs>
        <w:ind w:firstLine="851"/>
        <w:rPr>
          <w:rFonts w:asciiTheme="majorBidi" w:hAnsiTheme="majorBidi" w:cstheme="majorBidi"/>
          <w:b/>
          <w:bCs/>
          <w:sz w:val="24"/>
          <w:szCs w:val="24"/>
          <w:lang w:val="en-US"/>
        </w:rPr>
      </w:pPr>
      <w:r w:rsidRPr="00C37AF5">
        <w:rPr>
          <w:rFonts w:asciiTheme="majorBidi" w:hAnsiTheme="majorBidi" w:cstheme="majorBidi"/>
          <w:b/>
          <w:bCs/>
          <w:sz w:val="24"/>
          <w:szCs w:val="24"/>
          <w:lang w:val="en-US"/>
        </w:rPr>
        <w:t>Fig</w:t>
      </w:r>
      <w:r>
        <w:rPr>
          <w:rFonts w:asciiTheme="majorBidi" w:hAnsiTheme="majorBidi" w:cstheme="majorBidi"/>
          <w:b/>
          <w:bCs/>
          <w:sz w:val="24"/>
          <w:szCs w:val="24"/>
          <w:lang w:val="en-US"/>
        </w:rPr>
        <w:t xml:space="preserve">ure </w:t>
      </w:r>
      <w:r w:rsidR="00B10582">
        <w:rPr>
          <w:rFonts w:asciiTheme="majorBidi" w:hAnsiTheme="majorBidi" w:cstheme="majorBidi"/>
          <w:b/>
          <w:bCs/>
          <w:sz w:val="24"/>
          <w:szCs w:val="24"/>
          <w:lang w:val="en-US"/>
        </w:rPr>
        <w:t>2.1</w:t>
      </w:r>
      <w:r w:rsidR="00BA0F47">
        <w:rPr>
          <w:rFonts w:asciiTheme="majorBidi" w:hAnsiTheme="majorBidi" w:cstheme="majorBidi"/>
          <w:b/>
          <w:bCs/>
          <w:sz w:val="24"/>
          <w:szCs w:val="24"/>
          <w:lang w:val="en-US"/>
        </w:rPr>
        <w:t>4</w:t>
      </w:r>
      <w:r>
        <w:rPr>
          <w:rFonts w:asciiTheme="majorBidi" w:hAnsiTheme="majorBidi" w:cstheme="majorBidi"/>
          <w:sz w:val="24"/>
          <w:szCs w:val="24"/>
          <w:lang w:val="en-US"/>
        </w:rPr>
        <w:t xml:space="preserve"> </w:t>
      </w:r>
      <w:r w:rsidR="00F06165">
        <w:rPr>
          <w:rFonts w:asciiTheme="majorBidi" w:hAnsiTheme="majorBidi" w:cstheme="majorBidi"/>
          <w:sz w:val="24"/>
          <w:szCs w:val="24"/>
          <w:lang w:val="en-US"/>
        </w:rPr>
        <w:t>S</w:t>
      </w:r>
      <w:r w:rsidRPr="00C37AF5">
        <w:rPr>
          <w:rFonts w:asciiTheme="majorBidi" w:hAnsiTheme="majorBidi" w:cstheme="majorBidi"/>
          <w:sz w:val="24"/>
          <w:szCs w:val="24"/>
          <w:lang w:val="en-US"/>
        </w:rPr>
        <w:t>ome</w:t>
      </w:r>
      <w:r w:rsidRPr="00C37AF5">
        <w:rPr>
          <w:rFonts w:asciiTheme="majorBidi" w:hAnsiTheme="majorBidi" w:cstheme="majorBidi"/>
          <w:b/>
          <w:bCs/>
          <w:sz w:val="24"/>
          <w:szCs w:val="24"/>
          <w:lang w:val="en-US"/>
        </w:rPr>
        <w:t xml:space="preserve"> </w:t>
      </w:r>
      <w:r w:rsidRPr="00C37AF5">
        <w:rPr>
          <w:rFonts w:asciiTheme="majorBidi" w:hAnsiTheme="majorBidi" w:cstheme="majorBidi"/>
          <w:sz w:val="24"/>
          <w:szCs w:val="24"/>
          <w:lang w:val="en-US"/>
        </w:rPr>
        <w:t>cases of uses of raspberry pi</w:t>
      </w:r>
      <w:r w:rsidRPr="00C37AF5">
        <w:rPr>
          <w:rFonts w:asciiTheme="majorBidi" w:hAnsiTheme="majorBidi" w:cstheme="majorBidi"/>
          <w:b/>
          <w:bCs/>
          <w:sz w:val="24"/>
          <w:szCs w:val="24"/>
          <w:lang w:val="en-US"/>
        </w:rPr>
        <w:t xml:space="preserve"> .</w:t>
      </w:r>
    </w:p>
    <w:p w:rsidR="00D429D7" w:rsidRPr="00BA1A1D" w:rsidRDefault="00F45167" w:rsidP="002E0494">
      <w:pPr>
        <w:spacing w:after="0" w:line="360" w:lineRule="auto"/>
        <w:ind w:left="57" w:firstLine="284"/>
        <w:rPr>
          <w:rFonts w:asciiTheme="majorBidi" w:hAnsiTheme="majorBidi" w:cstheme="majorBidi"/>
          <w:sz w:val="24"/>
          <w:szCs w:val="24"/>
          <w:lang w:val="en-US"/>
        </w:rPr>
      </w:pPr>
      <w:r w:rsidRPr="00BA1A1D">
        <w:rPr>
          <w:rStyle w:val="fontstyle01"/>
          <w:sz w:val="24"/>
          <w:szCs w:val="24"/>
          <w:lang w:val="en-US"/>
        </w:rPr>
        <w:t>2</w:t>
      </w:r>
      <w:r w:rsidR="00D429D7" w:rsidRPr="00BA1A1D">
        <w:rPr>
          <w:rStyle w:val="fontstyle01"/>
          <w:sz w:val="24"/>
          <w:szCs w:val="24"/>
          <w:lang w:val="en-US"/>
        </w:rPr>
        <w:t>.</w:t>
      </w:r>
      <w:r w:rsidR="00142777" w:rsidRPr="00BA1A1D">
        <w:rPr>
          <w:rStyle w:val="fontstyle01"/>
          <w:sz w:val="24"/>
          <w:szCs w:val="24"/>
          <w:lang w:val="en-US"/>
        </w:rPr>
        <w:t>4</w:t>
      </w:r>
      <w:r w:rsidR="00D429D7" w:rsidRPr="00BA1A1D">
        <w:rPr>
          <w:rStyle w:val="fontstyle01"/>
          <w:sz w:val="24"/>
          <w:szCs w:val="24"/>
          <w:lang w:val="en-US"/>
        </w:rPr>
        <w:t xml:space="preserve">.1.5 </w:t>
      </w:r>
      <w:r w:rsidR="00D429D7" w:rsidRPr="00BA1A1D">
        <w:rPr>
          <w:rFonts w:ascii="Times New Roman" w:hAnsi="Times New Roman" w:cs="Times New Roman"/>
          <w:b/>
          <w:bCs/>
          <w:sz w:val="24"/>
          <w:szCs w:val="24"/>
          <w:lang w:val="en-US"/>
        </w:rPr>
        <w:t>Raspberry Pi 3 Model B Features</w:t>
      </w:r>
      <w:r w:rsidR="00D429D7" w:rsidRPr="00BA1A1D">
        <w:rPr>
          <w:rFonts w:asciiTheme="majorBidi" w:hAnsiTheme="majorBidi" w:cstheme="majorBidi"/>
          <w:b/>
          <w:bCs/>
          <w:sz w:val="24"/>
          <w:szCs w:val="24"/>
          <w:lang w:val="en-US"/>
        </w:rPr>
        <w:t>:</w:t>
      </w:r>
      <w:r w:rsidR="00D429D7" w:rsidRPr="00BA1A1D">
        <w:rPr>
          <w:rFonts w:asciiTheme="majorBidi" w:hAnsiTheme="majorBidi" w:cstheme="majorBidi"/>
          <w:b/>
          <w:bCs/>
          <w:sz w:val="24"/>
          <w:szCs w:val="24"/>
          <w:lang w:val="en-US"/>
        </w:rPr>
        <w:br/>
      </w:r>
      <w:r w:rsidR="00D429D7" w:rsidRPr="00BA1A1D">
        <w:rPr>
          <w:rFonts w:asciiTheme="majorBidi" w:hAnsiTheme="majorBidi" w:cstheme="majorBidi"/>
          <w:sz w:val="24"/>
          <w:szCs w:val="24"/>
          <w:lang w:val="en-US"/>
        </w:rPr>
        <w:t xml:space="preserve">• Now </w:t>
      </w:r>
      <w:r w:rsidR="00D429D7" w:rsidRPr="00BA1A1D">
        <w:rPr>
          <w:rFonts w:asciiTheme="majorBidi" w:hAnsiTheme="majorBidi" w:cstheme="majorBidi"/>
          <w:b/>
          <w:bCs/>
          <w:sz w:val="24"/>
          <w:szCs w:val="24"/>
          <w:lang w:val="en-US"/>
        </w:rPr>
        <w:t xml:space="preserve">10x Faster </w:t>
      </w:r>
      <w:r w:rsidR="00D429D7" w:rsidRPr="00BA1A1D">
        <w:rPr>
          <w:rFonts w:asciiTheme="majorBidi" w:hAnsiTheme="majorBidi" w:cstheme="majorBidi"/>
          <w:sz w:val="24"/>
          <w:szCs w:val="24"/>
          <w:lang w:val="en-US"/>
        </w:rPr>
        <w:t>- Broadcom BCM2387 ARM Cortex-A53 Quad Core Processor powered</w:t>
      </w:r>
      <w:r w:rsidR="00D429D7" w:rsidRPr="00BA1A1D">
        <w:rPr>
          <w:rFonts w:asciiTheme="majorBidi" w:hAnsiTheme="majorBidi" w:cstheme="majorBidi"/>
          <w:sz w:val="24"/>
          <w:szCs w:val="24"/>
          <w:lang w:val="en-US"/>
        </w:rPr>
        <w:br/>
      </w:r>
      <w:r w:rsidR="00D429D7" w:rsidRPr="00BA1A1D">
        <w:rPr>
          <w:rFonts w:asciiTheme="majorBidi" w:hAnsiTheme="majorBidi" w:cstheme="majorBidi"/>
          <w:sz w:val="24"/>
          <w:szCs w:val="24"/>
          <w:lang w:val="en-US"/>
        </w:rPr>
        <w:lastRenderedPageBreak/>
        <w:t>Single Board Computer running at 1.2GHz!</w:t>
      </w:r>
      <w:r w:rsidR="00D429D7" w:rsidRPr="00BA1A1D">
        <w:rPr>
          <w:rFonts w:asciiTheme="majorBidi" w:hAnsiTheme="majorBidi" w:cstheme="majorBidi"/>
          <w:sz w:val="24"/>
          <w:szCs w:val="24"/>
          <w:lang w:val="en-US"/>
        </w:rPr>
        <w:br/>
        <w:t>• 1GB RAM so you can now run bigger and more powerful applications</w:t>
      </w:r>
      <w:r w:rsidR="00D429D7" w:rsidRPr="00BA1A1D">
        <w:rPr>
          <w:rFonts w:asciiTheme="majorBidi" w:hAnsiTheme="majorBidi" w:cstheme="majorBidi"/>
          <w:sz w:val="24"/>
          <w:szCs w:val="24"/>
          <w:lang w:val="en-US"/>
        </w:rPr>
        <w:br/>
        <w:t>• Fully HAT compatible</w:t>
      </w:r>
      <w:r w:rsidR="008C6E75" w:rsidRPr="00BA1A1D">
        <w:rPr>
          <w:rFonts w:asciiTheme="majorBidi" w:hAnsiTheme="majorBidi" w:cstheme="majorBidi"/>
          <w:sz w:val="24"/>
          <w:szCs w:val="24"/>
          <w:lang w:val="en-US"/>
        </w:rPr>
        <w:br/>
      </w:r>
      <w:r w:rsidR="00D429D7" w:rsidRPr="00BA1A1D">
        <w:rPr>
          <w:rFonts w:asciiTheme="majorBidi" w:hAnsiTheme="majorBidi" w:cstheme="majorBidi"/>
          <w:sz w:val="24"/>
          <w:szCs w:val="24"/>
          <w:lang w:val="en-US"/>
        </w:rPr>
        <w:t>• 40 pins extended GPIO to enhance your “real world” projects.</w:t>
      </w:r>
      <w:r w:rsidR="00D429D7" w:rsidRPr="00BA1A1D">
        <w:rPr>
          <w:rFonts w:asciiTheme="majorBidi" w:hAnsiTheme="majorBidi" w:cstheme="majorBidi"/>
          <w:sz w:val="24"/>
          <w:szCs w:val="24"/>
          <w:lang w:val="en-US"/>
        </w:rPr>
        <w:br/>
        <w:t>• Connect a Raspberry Pi camera and touch screen display (each sold separately)</w:t>
      </w:r>
    </w:p>
    <w:p w:rsidR="00D429D7" w:rsidRPr="00BA1A1D" w:rsidRDefault="00D429D7" w:rsidP="002E0494">
      <w:pPr>
        <w:pStyle w:val="Paragraphedeliste"/>
        <w:numPr>
          <w:ilvl w:val="0"/>
          <w:numId w:val="8"/>
        </w:numPr>
        <w:spacing w:after="0" w:line="360" w:lineRule="auto"/>
        <w:ind w:left="57" w:firstLine="284"/>
        <w:rPr>
          <w:rFonts w:asciiTheme="majorBidi" w:hAnsiTheme="majorBidi" w:cstheme="majorBidi"/>
          <w:sz w:val="24"/>
          <w:szCs w:val="24"/>
          <w:lang w:val="en-US"/>
        </w:rPr>
      </w:pPr>
      <w:r w:rsidRPr="00BA1A1D">
        <w:rPr>
          <w:rFonts w:ascii="Times New Roman" w:hAnsi="Times New Roman" w:cs="Times New Roman"/>
          <w:sz w:val="24"/>
          <w:szCs w:val="24"/>
          <w:lang w:val="en-US"/>
        </w:rPr>
        <w:t>Stream and watch Hi-definition video output at 1080</w:t>
      </w:r>
    </w:p>
    <w:p w:rsidR="00D429D7" w:rsidRPr="00BA1A1D" w:rsidRDefault="00D429D7" w:rsidP="002E0494">
      <w:pPr>
        <w:pStyle w:val="Paragraphedeliste"/>
        <w:numPr>
          <w:ilvl w:val="0"/>
          <w:numId w:val="8"/>
        </w:numPr>
        <w:spacing w:after="0" w:line="360" w:lineRule="auto"/>
        <w:ind w:left="57" w:firstLine="284"/>
        <w:rPr>
          <w:rFonts w:asciiTheme="majorBidi" w:hAnsiTheme="majorBidi" w:cstheme="majorBidi"/>
          <w:sz w:val="24"/>
          <w:szCs w:val="24"/>
          <w:lang w:val="en-US"/>
        </w:rPr>
      </w:pPr>
      <w:r w:rsidRPr="00BA1A1D">
        <w:rPr>
          <w:rFonts w:ascii="Calibri" w:hAnsi="Calibri"/>
          <w:sz w:val="24"/>
          <w:szCs w:val="24"/>
          <w:lang w:val="en-US"/>
        </w:rPr>
        <w:t xml:space="preserve"> </w:t>
      </w:r>
      <w:r w:rsidRPr="00BA1A1D">
        <w:rPr>
          <w:rFonts w:ascii="Times New Roman" w:hAnsi="Times New Roman" w:cs="Times New Roman"/>
          <w:sz w:val="24"/>
          <w:szCs w:val="24"/>
          <w:lang w:val="en-US"/>
        </w:rPr>
        <w:t>Micro SD slot for storing information and loading your operating systems.</w:t>
      </w:r>
    </w:p>
    <w:p w:rsidR="00D429D7" w:rsidRPr="00BA1A1D" w:rsidRDefault="00D429D7" w:rsidP="002E0494">
      <w:pPr>
        <w:pStyle w:val="Paragraphedeliste"/>
        <w:numPr>
          <w:ilvl w:val="0"/>
          <w:numId w:val="8"/>
        </w:numPr>
        <w:spacing w:after="0" w:line="360" w:lineRule="auto"/>
        <w:ind w:left="57" w:firstLine="284"/>
        <w:rPr>
          <w:rFonts w:asciiTheme="majorBidi" w:hAnsiTheme="majorBidi" w:cstheme="majorBidi"/>
          <w:sz w:val="24"/>
          <w:szCs w:val="24"/>
          <w:lang w:val="en-US"/>
        </w:rPr>
      </w:pPr>
      <w:r w:rsidRPr="00BA1A1D">
        <w:rPr>
          <w:rFonts w:ascii="Calibri" w:hAnsi="Calibri"/>
          <w:sz w:val="24"/>
          <w:szCs w:val="24"/>
          <w:lang w:val="en-US"/>
        </w:rPr>
        <w:t xml:space="preserve"> </w:t>
      </w:r>
      <w:r w:rsidRPr="00BA1A1D">
        <w:rPr>
          <w:rFonts w:ascii="Times New Roman" w:hAnsi="Times New Roman" w:cs="Times New Roman"/>
          <w:sz w:val="24"/>
          <w:szCs w:val="24"/>
          <w:lang w:val="en-US"/>
        </w:rPr>
        <w:t>10/100 BaseT Ethernet socket to quickly connect the Raspberry Pi to the Internet.</w:t>
      </w:r>
      <w:r w:rsidR="009047C1">
        <w:rPr>
          <w:rFonts w:ascii="Times New Roman" w:hAnsi="Times New Roman" w:cs="Times New Roman"/>
          <w:sz w:val="24"/>
          <w:szCs w:val="24"/>
          <w:lang w:val="en-US"/>
        </w:rPr>
        <w:t>[5]</w:t>
      </w:r>
    </w:p>
    <w:p w:rsidR="00D429D7" w:rsidRPr="00BA1A1D" w:rsidRDefault="00F45167" w:rsidP="002E0494">
      <w:pPr>
        <w:tabs>
          <w:tab w:val="left" w:pos="8183"/>
        </w:tabs>
        <w:spacing w:after="0" w:line="360" w:lineRule="auto"/>
        <w:ind w:left="57" w:firstLine="284"/>
        <w:rPr>
          <w:rStyle w:val="fontstyle01"/>
          <w:b w:val="0"/>
          <w:bCs w:val="0"/>
          <w:color w:val="auto"/>
          <w:sz w:val="24"/>
          <w:szCs w:val="24"/>
          <w:lang w:val="en-US"/>
        </w:rPr>
      </w:pPr>
      <w:r w:rsidRPr="00BA1A1D">
        <w:rPr>
          <w:rStyle w:val="fontstyle01"/>
          <w:sz w:val="24"/>
          <w:szCs w:val="24"/>
          <w:lang w:val="en-US"/>
        </w:rPr>
        <w:t>2</w:t>
      </w:r>
      <w:r w:rsidR="00D429D7" w:rsidRPr="00BA1A1D">
        <w:rPr>
          <w:rStyle w:val="fontstyle01"/>
          <w:sz w:val="24"/>
          <w:szCs w:val="24"/>
          <w:lang w:val="en-US"/>
        </w:rPr>
        <w:t>.</w:t>
      </w:r>
      <w:r w:rsidR="00142777" w:rsidRPr="00BA1A1D">
        <w:rPr>
          <w:rStyle w:val="fontstyle01"/>
          <w:sz w:val="24"/>
          <w:szCs w:val="24"/>
          <w:lang w:val="en-US"/>
        </w:rPr>
        <w:t>4</w:t>
      </w:r>
      <w:r w:rsidR="00D429D7" w:rsidRPr="00BA1A1D">
        <w:rPr>
          <w:rStyle w:val="fontstyle01"/>
          <w:sz w:val="24"/>
          <w:szCs w:val="24"/>
          <w:lang w:val="en-US"/>
        </w:rPr>
        <w:t>.1.6 General Purpose Input Output of the raspberry GPIO  :</w:t>
      </w:r>
      <w:r w:rsidR="00D429D7" w:rsidRPr="00BA1A1D">
        <w:rPr>
          <w:rStyle w:val="fontstyle01"/>
          <w:color w:val="auto"/>
          <w:sz w:val="24"/>
          <w:szCs w:val="24"/>
          <w:lang w:val="en-US"/>
        </w:rPr>
        <w:tab/>
      </w:r>
    </w:p>
    <w:p w:rsidR="00D429D7" w:rsidRPr="00BA1A1D" w:rsidRDefault="00D429D7" w:rsidP="002E0494">
      <w:pPr>
        <w:spacing w:after="0" w:line="360" w:lineRule="auto"/>
        <w:ind w:left="57" w:firstLine="284"/>
        <w:rPr>
          <w:rFonts w:ascii="Times New Roman" w:hAnsi="Times New Roman" w:cs="Times New Roman"/>
          <w:sz w:val="24"/>
          <w:szCs w:val="24"/>
          <w:lang w:val="en-US"/>
        </w:rPr>
      </w:pPr>
      <w:r w:rsidRPr="00BA1A1D">
        <w:rPr>
          <w:rFonts w:ascii="Times New Roman" w:hAnsi="Times New Roman" w:cs="Times New Roman"/>
          <w:sz w:val="24"/>
          <w:szCs w:val="24"/>
          <w:lang w:val="en-US"/>
        </w:rPr>
        <w:t>These pins are a physical interface between the Raspberry Pi and the outside world.</w:t>
      </w:r>
      <w:r w:rsidR="009047C1">
        <w:rPr>
          <w:rFonts w:ascii="Times New Roman" w:hAnsi="Times New Roman" w:cs="Times New Roman"/>
          <w:sz w:val="24"/>
          <w:szCs w:val="24"/>
          <w:lang w:val="en-US"/>
        </w:rPr>
        <w:t>[5]</w:t>
      </w:r>
    </w:p>
    <w:p w:rsidR="00D429D7" w:rsidRPr="007C0CA8" w:rsidRDefault="00A5329F" w:rsidP="00D429D7">
      <w:pPr>
        <w:rPr>
          <w:rStyle w:val="fontstyle01"/>
          <w:b w:val="0"/>
          <w:bCs w:val="0"/>
          <w:color w:val="auto"/>
          <w:sz w:val="28"/>
          <w:szCs w:val="28"/>
          <w:lang w:val="en-US"/>
        </w:rPr>
      </w:pPr>
      <w:r w:rsidRPr="00A5329F">
        <w:rPr>
          <w:rFonts w:ascii="Times New Roman" w:hAnsi="Times New Roman" w:cs="Times New Roman"/>
          <w:noProof/>
          <w:sz w:val="24"/>
          <w:szCs w:val="24"/>
          <w:lang w:eastAsia="fr-FR"/>
        </w:rPr>
        <w:pict>
          <v:shape id="_x0000_s1185" type="#_x0000_t202" style="position:absolute;margin-left:48.25pt;margin-top:5.05pt;width:384.4pt;height:167.9pt;z-index:251763712" filled="f" stroked="f">
            <v:textbox>
              <w:txbxContent>
                <w:p w:rsidR="00403865" w:rsidRDefault="00403865">
                  <w:r w:rsidRPr="00DD299F">
                    <w:rPr>
                      <w:rFonts w:ascii="Times New Roman" w:hAnsi="Times New Roman" w:cs="Times New Roman"/>
                      <w:noProof/>
                      <w:sz w:val="24"/>
                      <w:szCs w:val="24"/>
                      <w:lang w:eastAsia="fr-FR"/>
                    </w:rPr>
                    <w:drawing>
                      <wp:inline distT="0" distB="0" distL="0" distR="0">
                        <wp:extent cx="2731770" cy="1866204"/>
                        <wp:effectExtent l="19050" t="0" r="0" b="0"/>
                        <wp:docPr id="59" name="Image 1" descr="E:\ali bbbbbboooouuuchareb\malika\yHd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i bbbbbboooouuuchareb\malika\yHddo.png"/>
                                <pic:cNvPicPr>
                                  <a:picLocks noChangeAspect="1" noChangeArrowheads="1"/>
                                </pic:cNvPicPr>
                              </pic:nvPicPr>
                              <pic:blipFill>
                                <a:blip r:embed="rId45"/>
                                <a:srcRect/>
                                <a:stretch>
                                  <a:fillRect/>
                                </a:stretch>
                              </pic:blipFill>
                              <pic:spPr bwMode="auto">
                                <a:xfrm>
                                  <a:off x="0" y="0"/>
                                  <a:ext cx="2731770" cy="1866204"/>
                                </a:xfrm>
                                <a:prstGeom prst="rect">
                                  <a:avLst/>
                                </a:prstGeom>
                                <a:noFill/>
                                <a:ln w="9525">
                                  <a:noFill/>
                                  <a:miter lim="800000"/>
                                  <a:headEnd/>
                                  <a:tailEnd/>
                                </a:ln>
                              </pic:spPr>
                            </pic:pic>
                          </a:graphicData>
                        </a:graphic>
                      </wp:inline>
                    </w:drawing>
                  </w:r>
                </w:p>
              </w:txbxContent>
            </v:textbox>
          </v:shape>
        </w:pict>
      </w:r>
    </w:p>
    <w:p w:rsidR="00D429D7" w:rsidRDefault="00D429D7" w:rsidP="00D429D7">
      <w:pPr>
        <w:rPr>
          <w:rFonts w:asciiTheme="majorBidi" w:hAnsiTheme="majorBidi" w:cstheme="majorBidi"/>
          <w:sz w:val="24"/>
          <w:szCs w:val="24"/>
          <w:lang w:val="en-US"/>
        </w:rPr>
      </w:pPr>
    </w:p>
    <w:p w:rsidR="00B24FBC" w:rsidRDefault="00B24FBC" w:rsidP="00B10582">
      <w:pPr>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 xml:space="preserve">          </w:t>
      </w:r>
    </w:p>
    <w:p w:rsidR="00B24FBC" w:rsidRDefault="00B24FBC" w:rsidP="00B10582">
      <w:pPr>
        <w:jc w:val="center"/>
        <w:rPr>
          <w:rFonts w:ascii="Times New Roman" w:hAnsi="Times New Roman" w:cs="Times New Roman"/>
          <w:b/>
          <w:bCs/>
          <w:color w:val="000000"/>
          <w:sz w:val="24"/>
          <w:szCs w:val="24"/>
          <w:lang w:val="en-US"/>
        </w:rPr>
      </w:pPr>
    </w:p>
    <w:p w:rsidR="00B24FBC" w:rsidRDefault="00B24FBC" w:rsidP="00B10582">
      <w:pPr>
        <w:jc w:val="center"/>
        <w:rPr>
          <w:rFonts w:ascii="Times New Roman" w:hAnsi="Times New Roman" w:cs="Times New Roman"/>
          <w:b/>
          <w:bCs/>
          <w:color w:val="000000"/>
          <w:sz w:val="24"/>
          <w:szCs w:val="24"/>
          <w:lang w:val="en-US"/>
        </w:rPr>
      </w:pPr>
    </w:p>
    <w:p w:rsidR="00B24FBC" w:rsidRDefault="00B24FBC" w:rsidP="00B10582">
      <w:pPr>
        <w:jc w:val="center"/>
        <w:rPr>
          <w:rFonts w:ascii="Times New Roman" w:hAnsi="Times New Roman" w:cs="Times New Roman"/>
          <w:b/>
          <w:bCs/>
          <w:color w:val="000000"/>
          <w:sz w:val="24"/>
          <w:szCs w:val="24"/>
          <w:lang w:val="en-US"/>
        </w:rPr>
      </w:pPr>
    </w:p>
    <w:p w:rsidR="00D429D7" w:rsidRPr="00F02497" w:rsidRDefault="00D429D7" w:rsidP="00B10582">
      <w:pPr>
        <w:jc w:val="center"/>
        <w:rPr>
          <w:rFonts w:ascii="Times New Roman" w:hAnsi="Times New Roman" w:cs="Times New Roman"/>
          <w:b/>
          <w:bCs/>
          <w:color w:val="000000"/>
          <w:sz w:val="24"/>
          <w:szCs w:val="24"/>
          <w:lang w:val="en-US"/>
        </w:rPr>
      </w:pPr>
      <w:r w:rsidRPr="00644D1E">
        <w:rPr>
          <w:rFonts w:ascii="Times New Roman" w:hAnsi="Times New Roman" w:cs="Times New Roman"/>
          <w:b/>
          <w:bCs/>
          <w:color w:val="000000"/>
          <w:sz w:val="24"/>
          <w:szCs w:val="24"/>
          <w:lang w:val="en-US"/>
        </w:rPr>
        <w:t>F</w:t>
      </w:r>
      <w:r>
        <w:rPr>
          <w:rFonts w:ascii="Times New Roman" w:hAnsi="Times New Roman" w:cs="Times New Roman"/>
          <w:b/>
          <w:bCs/>
          <w:color w:val="000000"/>
          <w:sz w:val="24"/>
          <w:szCs w:val="24"/>
          <w:lang w:val="en-US"/>
        </w:rPr>
        <w:t xml:space="preserve">igure </w:t>
      </w:r>
      <w:r w:rsidR="00B10582">
        <w:rPr>
          <w:rFonts w:ascii="Times New Roman" w:hAnsi="Times New Roman" w:cs="Times New Roman"/>
          <w:b/>
          <w:bCs/>
          <w:color w:val="000000"/>
          <w:sz w:val="24"/>
          <w:szCs w:val="24"/>
          <w:lang w:val="en-US"/>
        </w:rPr>
        <w:t>2.16</w:t>
      </w:r>
      <w:r w:rsidRPr="00644D1E">
        <w:rPr>
          <w:rFonts w:ascii="Times New Roman" w:hAnsi="Times New Roman" w:cs="Times New Roman"/>
          <w:b/>
          <w:bCs/>
          <w:color w:val="000000"/>
          <w:sz w:val="24"/>
          <w:szCs w:val="24"/>
          <w:lang w:val="en-US"/>
        </w:rPr>
        <w:t xml:space="preserve"> </w:t>
      </w:r>
      <w:r w:rsidRPr="00F02497">
        <w:rPr>
          <w:rFonts w:ascii="Times New Roman" w:hAnsi="Times New Roman" w:cs="Times New Roman"/>
          <w:color w:val="000000"/>
          <w:sz w:val="24"/>
          <w:szCs w:val="24"/>
          <w:lang w:val="en-US"/>
        </w:rPr>
        <w:t>GPIO Pins Descriptions of Raspberry Pi</w:t>
      </w:r>
      <w:r>
        <w:rPr>
          <w:rFonts w:ascii="Times New Roman" w:hAnsi="Times New Roman" w:cs="Times New Roman"/>
          <w:b/>
          <w:bCs/>
          <w:color w:val="000000"/>
          <w:sz w:val="24"/>
          <w:szCs w:val="24"/>
          <w:lang w:val="en-US"/>
        </w:rPr>
        <w:t>.</w:t>
      </w:r>
    </w:p>
    <w:p w:rsidR="00D429D7" w:rsidRPr="00844174" w:rsidRDefault="00F45167" w:rsidP="00844174">
      <w:pPr>
        <w:tabs>
          <w:tab w:val="left" w:pos="6471"/>
        </w:tabs>
        <w:spacing w:after="0" w:line="360" w:lineRule="auto"/>
        <w:ind w:firstLine="284"/>
        <w:rPr>
          <w:rFonts w:ascii="Times New Roman" w:hAnsi="Times New Roman" w:cs="Times New Roman"/>
          <w:b/>
          <w:bCs/>
          <w:sz w:val="24"/>
          <w:szCs w:val="24"/>
          <w:lang w:val="en-US"/>
        </w:rPr>
      </w:pPr>
      <w:r w:rsidRPr="00844174">
        <w:rPr>
          <w:rStyle w:val="fontstyle01"/>
          <w:sz w:val="24"/>
          <w:szCs w:val="24"/>
          <w:lang w:val="en-US"/>
        </w:rPr>
        <w:t>2</w:t>
      </w:r>
      <w:r w:rsidR="00D429D7" w:rsidRPr="00844174">
        <w:rPr>
          <w:rStyle w:val="fontstyle01"/>
          <w:sz w:val="24"/>
          <w:szCs w:val="24"/>
          <w:lang w:val="en-US"/>
        </w:rPr>
        <w:t>.</w:t>
      </w:r>
      <w:r w:rsidR="00142777" w:rsidRPr="00844174">
        <w:rPr>
          <w:rStyle w:val="fontstyle01"/>
          <w:sz w:val="24"/>
          <w:szCs w:val="24"/>
          <w:lang w:val="en-US"/>
        </w:rPr>
        <w:t>4</w:t>
      </w:r>
      <w:r w:rsidR="00D429D7" w:rsidRPr="00844174">
        <w:rPr>
          <w:rStyle w:val="fontstyle01"/>
          <w:sz w:val="24"/>
          <w:szCs w:val="24"/>
          <w:lang w:val="en-US"/>
        </w:rPr>
        <w:t xml:space="preserve">.1.7 </w:t>
      </w:r>
      <w:r w:rsidR="00D429D7" w:rsidRPr="00844174">
        <w:rPr>
          <w:rFonts w:ascii="Times New Roman" w:hAnsi="Times New Roman" w:cs="Times New Roman"/>
          <w:b/>
          <w:bCs/>
          <w:sz w:val="24"/>
          <w:szCs w:val="24"/>
          <w:lang w:val="en-US"/>
        </w:rPr>
        <w:t>The functioning:</w:t>
      </w:r>
    </w:p>
    <w:p w:rsidR="00D429D7" w:rsidRPr="00844174" w:rsidRDefault="00D429D7" w:rsidP="00844174">
      <w:pPr>
        <w:tabs>
          <w:tab w:val="left" w:pos="6471"/>
        </w:tabs>
        <w:spacing w:after="0" w:line="360" w:lineRule="auto"/>
        <w:ind w:firstLine="284"/>
        <w:rPr>
          <w:rFonts w:asciiTheme="majorBidi" w:hAnsiTheme="majorBidi" w:cstheme="majorBidi"/>
          <w:sz w:val="24"/>
          <w:szCs w:val="24"/>
          <w:lang w:val="en-US"/>
        </w:rPr>
      </w:pPr>
      <w:r w:rsidRPr="00844174">
        <w:rPr>
          <w:rFonts w:asciiTheme="majorBidi" w:hAnsiTheme="majorBidi" w:cstheme="majorBidi"/>
          <w:sz w:val="24"/>
          <w:szCs w:val="24"/>
          <w:lang w:val="en-US"/>
        </w:rPr>
        <w:t>By default, the Raspberry pi is bare, which means that it is sold without accessories. To can use it, it is essential to have:</w:t>
      </w:r>
    </w:p>
    <w:p w:rsidR="00D429D7" w:rsidRPr="00844174" w:rsidRDefault="00D429D7" w:rsidP="00844174">
      <w:pPr>
        <w:tabs>
          <w:tab w:val="left" w:pos="6471"/>
        </w:tabs>
        <w:spacing w:after="0" w:line="360" w:lineRule="auto"/>
        <w:ind w:firstLine="284"/>
        <w:rPr>
          <w:rFonts w:asciiTheme="majorBidi" w:hAnsiTheme="majorBidi" w:cstheme="majorBidi"/>
          <w:sz w:val="24"/>
          <w:szCs w:val="24"/>
          <w:lang w:val="en-US"/>
        </w:rPr>
      </w:pPr>
      <w:r w:rsidRPr="00844174">
        <w:rPr>
          <w:rFonts w:asciiTheme="majorBidi" w:hAnsiTheme="majorBidi" w:cstheme="majorBidi"/>
          <w:sz w:val="24"/>
          <w:szCs w:val="24"/>
          <w:lang w:val="en-US"/>
        </w:rPr>
        <w:t>• A micro SD card compatible with the Raspberry pi model.</w:t>
      </w:r>
    </w:p>
    <w:p w:rsidR="00D429D7" w:rsidRPr="00844174" w:rsidRDefault="00D429D7" w:rsidP="00844174">
      <w:pPr>
        <w:tabs>
          <w:tab w:val="left" w:pos="6471"/>
        </w:tabs>
        <w:spacing w:after="0" w:line="360" w:lineRule="auto"/>
        <w:ind w:firstLine="284"/>
        <w:rPr>
          <w:rFonts w:asciiTheme="majorBidi" w:hAnsiTheme="majorBidi" w:cstheme="majorBidi"/>
          <w:sz w:val="24"/>
          <w:szCs w:val="24"/>
          <w:lang w:val="en-US"/>
        </w:rPr>
      </w:pPr>
      <w:r w:rsidRPr="00844174">
        <w:rPr>
          <w:rFonts w:asciiTheme="majorBidi" w:hAnsiTheme="majorBidi" w:cstheme="majorBidi"/>
          <w:sz w:val="24"/>
          <w:szCs w:val="24"/>
          <w:lang w:val="en-US"/>
        </w:rPr>
        <w:t>• A standard micro USB power cable</w:t>
      </w:r>
    </w:p>
    <w:p w:rsidR="00D429D7" w:rsidRPr="00844174" w:rsidRDefault="00D429D7" w:rsidP="00844174">
      <w:pPr>
        <w:tabs>
          <w:tab w:val="left" w:pos="6471"/>
        </w:tabs>
        <w:spacing w:after="0" w:line="360" w:lineRule="auto"/>
        <w:ind w:firstLine="284"/>
        <w:rPr>
          <w:rFonts w:asciiTheme="majorBidi" w:hAnsiTheme="majorBidi" w:cstheme="majorBidi"/>
          <w:sz w:val="24"/>
          <w:szCs w:val="24"/>
          <w:lang w:val="en-US"/>
        </w:rPr>
      </w:pPr>
      <w:r w:rsidRPr="00844174">
        <w:rPr>
          <w:rFonts w:asciiTheme="majorBidi" w:hAnsiTheme="majorBidi" w:cstheme="majorBidi"/>
          <w:sz w:val="24"/>
          <w:szCs w:val="24"/>
          <w:lang w:val="en-US"/>
        </w:rPr>
        <w:t>• An RJ45 cable to connect to the network (or a WiFi key)</w:t>
      </w:r>
    </w:p>
    <w:p w:rsidR="00D429D7" w:rsidRPr="00844174" w:rsidRDefault="00D429D7" w:rsidP="00844174">
      <w:pPr>
        <w:tabs>
          <w:tab w:val="left" w:pos="6471"/>
        </w:tabs>
        <w:spacing w:after="0" w:line="360" w:lineRule="auto"/>
        <w:ind w:firstLine="284"/>
        <w:rPr>
          <w:rFonts w:asciiTheme="majorBidi" w:hAnsiTheme="majorBidi" w:cstheme="majorBidi"/>
          <w:sz w:val="24"/>
          <w:szCs w:val="24"/>
          <w:lang w:val="en-US"/>
        </w:rPr>
      </w:pPr>
      <w:r w:rsidRPr="00844174">
        <w:rPr>
          <w:rFonts w:asciiTheme="majorBidi" w:hAnsiTheme="majorBidi" w:cstheme="majorBidi"/>
          <w:sz w:val="24"/>
          <w:szCs w:val="24"/>
          <w:lang w:val="en-US"/>
        </w:rPr>
        <w:t>• An HDMI cable to connect the Raspberry pi to a screen or television.</w:t>
      </w:r>
    </w:p>
    <w:p w:rsidR="00D429D7" w:rsidRPr="00844174" w:rsidRDefault="00D429D7" w:rsidP="00844174">
      <w:pPr>
        <w:spacing w:after="0" w:line="360" w:lineRule="auto"/>
        <w:ind w:firstLine="284"/>
        <w:rPr>
          <w:rFonts w:asciiTheme="majorBidi" w:hAnsiTheme="majorBidi" w:cstheme="majorBidi"/>
          <w:sz w:val="24"/>
          <w:szCs w:val="24"/>
          <w:lang w:val="en-US"/>
        </w:rPr>
      </w:pPr>
      <w:r w:rsidRPr="00844174">
        <w:rPr>
          <w:rFonts w:asciiTheme="majorBidi" w:hAnsiTheme="majorBidi" w:cstheme="majorBidi"/>
          <w:sz w:val="24"/>
          <w:szCs w:val="24"/>
          <w:lang w:val="en-US"/>
        </w:rPr>
        <w:t>• A keyboard for entering commands.</w:t>
      </w:r>
    </w:p>
    <w:p w:rsidR="008C6E75" w:rsidRPr="00844174" w:rsidRDefault="00F45167" w:rsidP="00095A37">
      <w:pPr>
        <w:spacing w:after="0" w:line="360" w:lineRule="auto"/>
        <w:ind w:firstLine="284"/>
        <w:rPr>
          <w:rStyle w:val="fontstyle01"/>
          <w:b w:val="0"/>
          <w:bCs w:val="0"/>
          <w:sz w:val="24"/>
          <w:szCs w:val="24"/>
          <w:lang w:val="en-US"/>
        </w:rPr>
      </w:pPr>
      <w:r w:rsidRPr="00844174">
        <w:rPr>
          <w:rStyle w:val="fontstyle01"/>
          <w:sz w:val="24"/>
          <w:szCs w:val="24"/>
          <w:lang w:val="en-US"/>
        </w:rPr>
        <w:t>2</w:t>
      </w:r>
      <w:r w:rsidR="00D429D7" w:rsidRPr="00844174">
        <w:rPr>
          <w:rStyle w:val="fontstyle01"/>
          <w:sz w:val="24"/>
          <w:szCs w:val="24"/>
          <w:lang w:val="en-US"/>
        </w:rPr>
        <w:t>.</w:t>
      </w:r>
      <w:r w:rsidR="00142777" w:rsidRPr="00844174">
        <w:rPr>
          <w:rStyle w:val="fontstyle01"/>
          <w:sz w:val="24"/>
          <w:szCs w:val="24"/>
          <w:lang w:val="en-US"/>
        </w:rPr>
        <w:t>4</w:t>
      </w:r>
      <w:r w:rsidR="00D429D7" w:rsidRPr="00844174">
        <w:rPr>
          <w:rStyle w:val="fontstyle01"/>
          <w:sz w:val="24"/>
          <w:szCs w:val="24"/>
          <w:lang w:val="en-US"/>
        </w:rPr>
        <w:t xml:space="preserve">.1.8 </w:t>
      </w:r>
      <w:r w:rsidR="00095A37">
        <w:rPr>
          <w:rStyle w:val="fontstyle01"/>
          <w:sz w:val="24"/>
          <w:szCs w:val="24"/>
          <w:lang w:val="en-US"/>
        </w:rPr>
        <w:t>O</w:t>
      </w:r>
      <w:r w:rsidR="00D429D7" w:rsidRPr="00844174">
        <w:rPr>
          <w:rStyle w:val="fontstyle01"/>
          <w:sz w:val="24"/>
          <w:szCs w:val="24"/>
          <w:lang w:val="en-US"/>
        </w:rPr>
        <w:t>perating system :</w:t>
      </w:r>
    </w:p>
    <w:p w:rsidR="00D429D7" w:rsidRPr="003D355F" w:rsidRDefault="00D429D7" w:rsidP="009B3B45">
      <w:pPr>
        <w:spacing w:after="0" w:line="360" w:lineRule="auto"/>
        <w:ind w:firstLine="284"/>
        <w:jc w:val="both"/>
        <w:rPr>
          <w:rStyle w:val="fontstyle01"/>
          <w:b w:val="0"/>
          <w:bCs w:val="0"/>
          <w:color w:val="auto"/>
          <w:sz w:val="28"/>
          <w:szCs w:val="28"/>
          <w:lang w:val="en-US"/>
        </w:rPr>
      </w:pPr>
      <w:r w:rsidRPr="003D355F">
        <w:rPr>
          <w:rFonts w:ascii="Times New Roman" w:hAnsi="Times New Roman" w:cs="Times New Roman"/>
          <w:sz w:val="24"/>
          <w:szCs w:val="24"/>
          <w:lang w:val="en-US"/>
        </w:rPr>
        <w:t>The Raspberry Pi was designed for Linux operating system, and many Linux distributions</w:t>
      </w:r>
      <w:r>
        <w:rPr>
          <w:lang w:val="en-US"/>
        </w:rPr>
        <w:t xml:space="preserve"> </w:t>
      </w:r>
      <w:r w:rsidRPr="003D355F">
        <w:rPr>
          <w:rFonts w:ascii="Times New Roman" w:hAnsi="Times New Roman" w:cs="Times New Roman"/>
          <w:sz w:val="24"/>
          <w:szCs w:val="24"/>
          <w:lang w:val="en-US"/>
        </w:rPr>
        <w:t>now have a version optimized for the Raspberry Pi. Two of most popular option is Raspbian,</w:t>
      </w:r>
      <w:r>
        <w:rPr>
          <w:rFonts w:ascii="Times New Roman" w:hAnsi="Times New Roman" w:cs="Times New Roman"/>
          <w:sz w:val="24"/>
          <w:szCs w:val="24"/>
          <w:lang w:val="en-US"/>
        </w:rPr>
        <w:t xml:space="preserve"> </w:t>
      </w:r>
      <w:r w:rsidRPr="003D355F">
        <w:rPr>
          <w:rFonts w:ascii="Times New Roman" w:hAnsi="Times New Roman" w:cs="Times New Roman"/>
          <w:sz w:val="24"/>
          <w:szCs w:val="24"/>
          <w:lang w:val="en-US"/>
        </w:rPr>
        <w:t>which is based on the Debian operating system and Pidora, which is based on the Fedora</w:t>
      </w:r>
      <w:r>
        <w:rPr>
          <w:lang w:val="en-US"/>
        </w:rPr>
        <w:t xml:space="preserve"> </w:t>
      </w:r>
      <w:r w:rsidRPr="003D355F">
        <w:rPr>
          <w:rFonts w:ascii="Times New Roman" w:hAnsi="Times New Roman" w:cs="Times New Roman"/>
          <w:sz w:val="24"/>
          <w:szCs w:val="24"/>
          <w:lang w:val="en-US"/>
        </w:rPr>
        <w:t>operation system. Raspbian operating system i</w:t>
      </w:r>
      <w:r>
        <w:rPr>
          <w:rFonts w:ascii="Times New Roman" w:hAnsi="Times New Roman" w:cs="Times New Roman"/>
          <w:sz w:val="24"/>
          <w:szCs w:val="24"/>
          <w:lang w:val="en-US"/>
        </w:rPr>
        <w:t xml:space="preserve">s the best operating system for </w:t>
      </w:r>
      <w:r w:rsidRPr="003D355F">
        <w:rPr>
          <w:rFonts w:ascii="Times New Roman" w:hAnsi="Times New Roman" w:cs="Times New Roman"/>
          <w:sz w:val="24"/>
          <w:szCs w:val="24"/>
          <w:lang w:val="en-US"/>
        </w:rPr>
        <w:t>Raspberry Pi3.</w:t>
      </w:r>
    </w:p>
    <w:p w:rsidR="00D429D7" w:rsidRDefault="00D429D7" w:rsidP="00D429D7">
      <w:pPr>
        <w:jc w:val="center"/>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drawing>
          <wp:inline distT="0" distB="0" distL="0" distR="0">
            <wp:extent cx="3999035" cy="1776046"/>
            <wp:effectExtent l="19050" t="0" r="1465" b="0"/>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3997765" cy="1776046"/>
                    </a:xfrm>
                    <a:prstGeom prst="rect">
                      <a:avLst/>
                    </a:prstGeom>
                    <a:noFill/>
                    <a:ln w="9525">
                      <a:noFill/>
                      <a:miter lim="800000"/>
                      <a:headEnd/>
                      <a:tailEnd/>
                    </a:ln>
                  </pic:spPr>
                </pic:pic>
              </a:graphicData>
            </a:graphic>
          </wp:inline>
        </w:drawing>
      </w:r>
    </w:p>
    <w:p w:rsidR="00054C38" w:rsidRPr="002527F2" w:rsidRDefault="00D429D7" w:rsidP="002527F2">
      <w:pPr>
        <w:jc w:val="center"/>
        <w:rPr>
          <w:rStyle w:val="fontstyle21"/>
          <w:rFonts w:asciiTheme="majorBidi" w:hAnsiTheme="majorBidi" w:cstheme="majorBidi"/>
          <w:color w:val="auto"/>
          <w:sz w:val="24"/>
          <w:szCs w:val="24"/>
          <w:lang w:val="en-US"/>
        </w:rPr>
      </w:pPr>
      <w:r w:rsidRPr="00B85461">
        <w:rPr>
          <w:rFonts w:ascii="Times New Roman" w:hAnsi="Times New Roman" w:cs="Times New Roman"/>
          <w:b/>
          <w:bCs/>
          <w:lang w:val="en-US"/>
        </w:rPr>
        <w:t xml:space="preserve">Figure </w:t>
      </w:r>
      <w:r w:rsidR="00B10582" w:rsidRPr="00B85461">
        <w:rPr>
          <w:rFonts w:ascii="Times New Roman" w:hAnsi="Times New Roman" w:cs="Times New Roman"/>
          <w:b/>
          <w:bCs/>
          <w:lang w:val="en-US"/>
        </w:rPr>
        <w:t xml:space="preserve">2.17 </w:t>
      </w:r>
      <w:r w:rsidRPr="00B85461">
        <w:rPr>
          <w:rFonts w:ascii="Times New Roman" w:hAnsi="Times New Roman" w:cs="Times New Roman"/>
          <w:lang w:val="en-US"/>
        </w:rPr>
        <w:t>Raspbian and Windows 10 IoT operating system logo</w:t>
      </w:r>
      <w:r>
        <w:rPr>
          <w:rFonts w:asciiTheme="majorBidi" w:hAnsiTheme="majorBidi" w:cstheme="majorBidi"/>
          <w:sz w:val="24"/>
          <w:szCs w:val="24"/>
          <w:lang w:val="en-US"/>
        </w:rPr>
        <w:t>.</w:t>
      </w:r>
    </w:p>
    <w:p w:rsidR="0061071E" w:rsidRDefault="00F45167" w:rsidP="0061071E">
      <w:pPr>
        <w:spacing w:after="0" w:line="360" w:lineRule="auto"/>
        <w:ind w:firstLine="284"/>
        <w:rPr>
          <w:rStyle w:val="fontstyle01"/>
          <w:b w:val="0"/>
          <w:bCs w:val="0"/>
          <w:sz w:val="24"/>
          <w:szCs w:val="24"/>
          <w:lang w:val="en-US"/>
        </w:rPr>
      </w:pPr>
      <w:r w:rsidRPr="002527F2">
        <w:rPr>
          <w:rStyle w:val="fontstyle21"/>
          <w:rFonts w:ascii="Times New Roman" w:hAnsi="Times New Roman" w:cs="Times New Roman"/>
          <w:b/>
          <w:bCs/>
          <w:sz w:val="24"/>
          <w:szCs w:val="24"/>
          <w:lang w:val="en-US"/>
        </w:rPr>
        <w:t>2</w:t>
      </w:r>
      <w:r w:rsidR="00435E9E" w:rsidRPr="002527F2">
        <w:rPr>
          <w:rStyle w:val="fontstyle21"/>
          <w:rFonts w:ascii="Times New Roman" w:hAnsi="Times New Roman" w:cs="Times New Roman"/>
          <w:b/>
          <w:bCs/>
          <w:sz w:val="24"/>
          <w:szCs w:val="24"/>
          <w:lang w:val="en-US"/>
        </w:rPr>
        <w:t>.</w:t>
      </w:r>
      <w:r w:rsidR="00D429D7" w:rsidRPr="002527F2">
        <w:rPr>
          <w:rStyle w:val="fontstyle21"/>
          <w:rFonts w:ascii="Times New Roman" w:hAnsi="Times New Roman" w:cs="Times New Roman"/>
          <w:b/>
          <w:bCs/>
          <w:sz w:val="24"/>
          <w:szCs w:val="24"/>
          <w:lang w:val="en-US"/>
        </w:rPr>
        <w:t xml:space="preserve"> </w:t>
      </w:r>
      <w:r w:rsidR="00435E9E" w:rsidRPr="002527F2">
        <w:rPr>
          <w:rStyle w:val="fontstyle21"/>
          <w:rFonts w:ascii="Times New Roman" w:hAnsi="Times New Roman" w:cs="Times New Roman"/>
          <w:b/>
          <w:bCs/>
          <w:sz w:val="24"/>
          <w:szCs w:val="24"/>
          <w:lang w:val="en-US"/>
        </w:rPr>
        <w:t>4</w:t>
      </w:r>
      <w:r w:rsidR="00D429D7" w:rsidRPr="002527F2">
        <w:rPr>
          <w:rStyle w:val="fontstyle21"/>
          <w:rFonts w:ascii="Times New Roman" w:hAnsi="Times New Roman" w:cs="Times New Roman"/>
          <w:b/>
          <w:bCs/>
          <w:sz w:val="24"/>
          <w:szCs w:val="24"/>
          <w:lang w:val="en-US"/>
        </w:rPr>
        <w:t>.2. Types of Sensors:</w:t>
      </w:r>
      <w:r w:rsidR="00D429D7" w:rsidRPr="002527F2">
        <w:rPr>
          <w:rFonts w:ascii="Times New Roman" w:hAnsi="Times New Roman" w:cs="Times New Roman"/>
          <w:i/>
          <w:iCs/>
          <w:color w:val="000000"/>
          <w:sz w:val="24"/>
          <w:szCs w:val="24"/>
          <w:lang w:val="en-US"/>
        </w:rPr>
        <w:br/>
      </w:r>
      <w:r w:rsidR="00D429D7" w:rsidRPr="0061071E">
        <w:rPr>
          <w:rStyle w:val="fontstyle01"/>
          <w:b w:val="0"/>
          <w:bCs w:val="0"/>
          <w:sz w:val="24"/>
          <w:szCs w:val="24"/>
          <w:lang w:val="en-US"/>
        </w:rPr>
        <w:t>In the proposed system, five  types of sensors were</w:t>
      </w:r>
      <w:r w:rsidR="00D429D7" w:rsidRPr="0061071E">
        <w:rPr>
          <w:rFonts w:ascii="Times New Roman" w:hAnsi="Times New Roman" w:cs="Times New Roman"/>
          <w:b/>
          <w:bCs/>
          <w:color w:val="000000"/>
          <w:sz w:val="24"/>
          <w:szCs w:val="24"/>
          <w:lang w:val="en-US"/>
        </w:rPr>
        <w:t xml:space="preserve"> </w:t>
      </w:r>
      <w:r w:rsidR="0061071E">
        <w:rPr>
          <w:rStyle w:val="fontstyle01"/>
          <w:b w:val="0"/>
          <w:bCs w:val="0"/>
          <w:sz w:val="24"/>
          <w:szCs w:val="24"/>
          <w:lang w:val="en-US"/>
        </w:rPr>
        <w:t>used .</w:t>
      </w:r>
    </w:p>
    <w:p w:rsidR="00D429D7" w:rsidRPr="0061071E" w:rsidRDefault="00D429D7" w:rsidP="0061071E">
      <w:pPr>
        <w:spacing w:after="0" w:line="360" w:lineRule="auto"/>
        <w:ind w:firstLine="284"/>
        <w:rPr>
          <w:rStyle w:val="fontstyle01"/>
          <w:b w:val="0"/>
          <w:bCs w:val="0"/>
          <w:sz w:val="24"/>
          <w:szCs w:val="24"/>
          <w:lang w:val="en-US"/>
        </w:rPr>
      </w:pPr>
      <w:r w:rsidRPr="0061071E">
        <w:rPr>
          <w:rStyle w:val="fontstyle01"/>
          <w:b w:val="0"/>
          <w:bCs w:val="0"/>
          <w:sz w:val="24"/>
          <w:szCs w:val="24"/>
          <w:lang w:val="en-US"/>
        </w:rPr>
        <w:t>The details of each sensor</w:t>
      </w:r>
      <w:r w:rsidRPr="0061071E">
        <w:rPr>
          <w:rFonts w:ascii="Times New Roman" w:hAnsi="Times New Roman" w:cs="Times New Roman"/>
          <w:b/>
          <w:bCs/>
          <w:color w:val="000000"/>
          <w:sz w:val="24"/>
          <w:szCs w:val="24"/>
          <w:lang w:val="en-US"/>
        </w:rPr>
        <w:t xml:space="preserve"> </w:t>
      </w:r>
      <w:r w:rsidRPr="0061071E">
        <w:rPr>
          <w:rStyle w:val="fontstyle01"/>
          <w:b w:val="0"/>
          <w:bCs w:val="0"/>
          <w:sz w:val="24"/>
          <w:szCs w:val="24"/>
          <w:lang w:val="en-US"/>
        </w:rPr>
        <w:t>is as follows.</w:t>
      </w:r>
      <w:r w:rsidRPr="0061071E">
        <w:rPr>
          <w:rFonts w:ascii="Times New Roman" w:hAnsi="Times New Roman" w:cs="Times New Roman"/>
          <w:b/>
          <w:bCs/>
          <w:color w:val="000000"/>
          <w:sz w:val="24"/>
          <w:szCs w:val="24"/>
          <w:lang w:val="en-US"/>
        </w:rPr>
        <w:br/>
      </w:r>
      <w:r w:rsidR="00F45167" w:rsidRPr="002527F2">
        <w:rPr>
          <w:rStyle w:val="fontstyle21"/>
          <w:rFonts w:ascii="Times New Roman" w:hAnsi="Times New Roman" w:cs="Times New Roman"/>
          <w:b/>
          <w:bCs/>
          <w:sz w:val="24"/>
          <w:szCs w:val="24"/>
          <w:lang w:val="en-US"/>
        </w:rPr>
        <w:t>2</w:t>
      </w:r>
      <w:r w:rsidRPr="002527F2">
        <w:rPr>
          <w:rStyle w:val="fontstyle21"/>
          <w:rFonts w:ascii="Times New Roman" w:hAnsi="Times New Roman" w:cs="Times New Roman"/>
          <w:b/>
          <w:bCs/>
          <w:sz w:val="24"/>
          <w:szCs w:val="24"/>
          <w:lang w:val="en-US"/>
        </w:rPr>
        <w:t xml:space="preserve"> </w:t>
      </w:r>
      <w:r w:rsidR="00435E9E" w:rsidRPr="002527F2">
        <w:rPr>
          <w:rStyle w:val="fontstyle21"/>
          <w:rFonts w:ascii="Times New Roman" w:hAnsi="Times New Roman" w:cs="Times New Roman"/>
          <w:b/>
          <w:bCs/>
          <w:sz w:val="24"/>
          <w:szCs w:val="24"/>
          <w:lang w:val="en-US"/>
        </w:rPr>
        <w:t>.4</w:t>
      </w:r>
      <w:r w:rsidRPr="002527F2">
        <w:rPr>
          <w:rStyle w:val="fontstyle21"/>
          <w:rFonts w:ascii="Times New Roman" w:hAnsi="Times New Roman" w:cs="Times New Roman"/>
          <w:b/>
          <w:bCs/>
          <w:sz w:val="24"/>
          <w:szCs w:val="24"/>
          <w:lang w:val="en-US"/>
        </w:rPr>
        <w:t>.2.</w:t>
      </w:r>
      <w:r w:rsidR="00435E9E" w:rsidRPr="002527F2">
        <w:rPr>
          <w:rStyle w:val="fontstyle21"/>
          <w:rFonts w:ascii="Times New Roman" w:hAnsi="Times New Roman" w:cs="Times New Roman"/>
          <w:b/>
          <w:bCs/>
          <w:sz w:val="24"/>
          <w:szCs w:val="24"/>
          <w:lang w:val="en-US"/>
        </w:rPr>
        <w:t>1</w:t>
      </w:r>
      <w:r w:rsidRPr="002527F2">
        <w:rPr>
          <w:rStyle w:val="fontstyle01"/>
          <w:sz w:val="24"/>
          <w:szCs w:val="24"/>
          <w:lang w:val="en-US"/>
        </w:rPr>
        <w:t xml:space="preserve"> Temperature and Humidity Sensor (DHT11):</w:t>
      </w:r>
    </w:p>
    <w:p w:rsidR="00D429D7" w:rsidRPr="002527F2" w:rsidRDefault="00D429D7" w:rsidP="002527F2">
      <w:pPr>
        <w:spacing w:after="0" w:line="360" w:lineRule="auto"/>
        <w:ind w:firstLine="284"/>
        <w:rPr>
          <w:rStyle w:val="fontstyle01"/>
          <w:b w:val="0"/>
          <w:bCs w:val="0"/>
          <w:sz w:val="24"/>
          <w:szCs w:val="24"/>
          <w:lang w:val="en-US"/>
        </w:rPr>
      </w:pPr>
      <w:r w:rsidRPr="002527F2">
        <w:rPr>
          <w:rStyle w:val="fontstyle01"/>
          <w:b w:val="0"/>
          <w:bCs w:val="0"/>
          <w:sz w:val="24"/>
          <w:szCs w:val="24"/>
          <w:lang w:val="en-US"/>
        </w:rPr>
        <w:t>The</w:t>
      </w:r>
      <w:r w:rsidRPr="002527F2">
        <w:rPr>
          <w:rFonts w:ascii="Times New Roman" w:hAnsi="Times New Roman" w:cs="Times New Roman"/>
          <w:b/>
          <w:bCs/>
          <w:color w:val="000000"/>
          <w:sz w:val="24"/>
          <w:szCs w:val="24"/>
          <w:lang w:val="en-US"/>
        </w:rPr>
        <w:t xml:space="preserve"> </w:t>
      </w:r>
      <w:r w:rsidRPr="002527F2">
        <w:rPr>
          <w:rStyle w:val="fontstyle01"/>
          <w:b w:val="0"/>
          <w:bCs w:val="0"/>
          <w:sz w:val="24"/>
          <w:szCs w:val="24"/>
          <w:lang w:val="en-US"/>
        </w:rPr>
        <w:t>DHT11 is a low-cost and popular digital sensor for</w:t>
      </w:r>
      <w:r w:rsidRPr="002527F2">
        <w:rPr>
          <w:rFonts w:ascii="Times New Roman" w:hAnsi="Times New Roman" w:cs="Times New Roman"/>
          <w:b/>
          <w:bCs/>
          <w:color w:val="000000"/>
          <w:sz w:val="24"/>
          <w:szCs w:val="24"/>
          <w:lang w:val="en-US"/>
        </w:rPr>
        <w:t xml:space="preserve"> </w:t>
      </w:r>
      <w:r w:rsidRPr="002527F2">
        <w:rPr>
          <w:rStyle w:val="fontstyle01"/>
          <w:b w:val="0"/>
          <w:bCs w:val="0"/>
          <w:sz w:val="24"/>
          <w:szCs w:val="24"/>
          <w:lang w:val="en-US"/>
        </w:rPr>
        <w:t>measuring temperature and humidity. It uses a capacitive</w:t>
      </w:r>
      <w:r w:rsidRPr="002527F2">
        <w:rPr>
          <w:rFonts w:ascii="Times New Roman" w:hAnsi="Times New Roman" w:cs="Times New Roman"/>
          <w:b/>
          <w:bCs/>
          <w:color w:val="000000"/>
          <w:sz w:val="24"/>
          <w:szCs w:val="24"/>
          <w:lang w:val="en-US"/>
        </w:rPr>
        <w:t xml:space="preserve"> </w:t>
      </w:r>
      <w:r w:rsidRPr="002527F2">
        <w:rPr>
          <w:rStyle w:val="fontstyle01"/>
          <w:b w:val="0"/>
          <w:bCs w:val="0"/>
          <w:sz w:val="24"/>
          <w:szCs w:val="24"/>
          <w:lang w:val="en-US"/>
        </w:rPr>
        <w:t>humidity sensor and a thermal resistor (</w:t>
      </w:r>
      <w:r w:rsidR="003240F6" w:rsidRPr="002527F2">
        <w:rPr>
          <w:rStyle w:val="fontstyle01"/>
          <w:b w:val="0"/>
          <w:bCs w:val="0"/>
          <w:sz w:val="24"/>
          <w:szCs w:val="24"/>
          <w:lang w:val="en-US"/>
        </w:rPr>
        <w:t>thermostat</w:t>
      </w:r>
      <w:r w:rsidRPr="002527F2">
        <w:rPr>
          <w:rStyle w:val="fontstyle01"/>
          <w:b w:val="0"/>
          <w:bCs w:val="0"/>
          <w:sz w:val="24"/>
          <w:szCs w:val="24"/>
          <w:lang w:val="en-US"/>
        </w:rPr>
        <w:t>) for</w:t>
      </w:r>
      <w:r w:rsidRPr="002527F2">
        <w:rPr>
          <w:rFonts w:ascii="Times New Roman" w:hAnsi="Times New Roman" w:cs="Times New Roman"/>
          <w:b/>
          <w:bCs/>
          <w:color w:val="000000"/>
          <w:sz w:val="24"/>
          <w:szCs w:val="24"/>
          <w:lang w:val="en-US"/>
        </w:rPr>
        <w:t xml:space="preserve"> </w:t>
      </w:r>
      <w:r w:rsidRPr="002527F2">
        <w:rPr>
          <w:rStyle w:val="fontstyle01"/>
          <w:b w:val="0"/>
          <w:bCs w:val="0"/>
          <w:sz w:val="24"/>
          <w:szCs w:val="24"/>
          <w:lang w:val="en-US"/>
        </w:rPr>
        <w:t>measuring the temperature and humidity of the</w:t>
      </w:r>
      <w:r w:rsidRPr="002527F2">
        <w:rPr>
          <w:rFonts w:ascii="Times New Roman" w:hAnsi="Times New Roman" w:cs="Times New Roman"/>
          <w:b/>
          <w:bCs/>
          <w:color w:val="000000"/>
          <w:sz w:val="24"/>
          <w:szCs w:val="24"/>
          <w:lang w:val="en-US"/>
        </w:rPr>
        <w:t xml:space="preserve"> </w:t>
      </w:r>
      <w:r w:rsidRPr="002527F2">
        <w:rPr>
          <w:rStyle w:val="fontstyle01"/>
          <w:b w:val="0"/>
          <w:bCs w:val="0"/>
          <w:sz w:val="24"/>
          <w:szCs w:val="24"/>
          <w:lang w:val="en-US"/>
        </w:rPr>
        <w:t xml:space="preserve">surrounding air. </w:t>
      </w:r>
    </w:p>
    <w:p w:rsidR="00D429D7" w:rsidRDefault="00D429D7" w:rsidP="00D429D7">
      <w:pPr>
        <w:spacing w:line="360" w:lineRule="auto"/>
        <w:jc w:val="center"/>
        <w:rPr>
          <w:rStyle w:val="fontstyle01"/>
          <w:sz w:val="24"/>
          <w:szCs w:val="24"/>
          <w:lang w:val="en-US"/>
        </w:rPr>
      </w:pPr>
      <w:r>
        <w:rPr>
          <w:rFonts w:ascii="Times New Roman" w:hAnsi="Times New Roman" w:cs="Times New Roman"/>
          <w:noProof/>
          <w:color w:val="000000"/>
          <w:sz w:val="24"/>
          <w:szCs w:val="24"/>
          <w:lang w:eastAsia="fr-FR"/>
        </w:rPr>
        <w:drawing>
          <wp:inline distT="0" distB="0" distL="0" distR="0">
            <wp:extent cx="3011317" cy="929514"/>
            <wp:effectExtent l="19050" t="0" r="0" b="0"/>
            <wp:docPr id="14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3018346" cy="931684"/>
                    </a:xfrm>
                    <a:prstGeom prst="rect">
                      <a:avLst/>
                    </a:prstGeom>
                    <a:noFill/>
                    <a:ln w="9525">
                      <a:noFill/>
                      <a:miter lim="800000"/>
                      <a:headEnd/>
                      <a:tailEnd/>
                    </a:ln>
                  </pic:spPr>
                </pic:pic>
              </a:graphicData>
            </a:graphic>
          </wp:inline>
        </w:drawing>
      </w:r>
    </w:p>
    <w:p w:rsidR="00B10582" w:rsidRPr="008E60CE" w:rsidRDefault="00D429D7" w:rsidP="008E60CE">
      <w:pPr>
        <w:spacing w:line="360" w:lineRule="auto"/>
        <w:jc w:val="center"/>
        <w:rPr>
          <w:rFonts w:ascii="Times New Roman" w:hAnsi="Times New Roman" w:cs="Times New Roman"/>
          <w:b/>
          <w:bCs/>
          <w:color w:val="000000"/>
          <w:lang w:val="en-US"/>
        </w:rPr>
      </w:pPr>
      <w:r w:rsidRPr="008E60CE">
        <w:rPr>
          <w:rStyle w:val="fontstyle01"/>
          <w:sz w:val="22"/>
          <w:szCs w:val="22"/>
          <w:lang w:val="en-US"/>
        </w:rPr>
        <w:t xml:space="preserve">Figure </w:t>
      </w:r>
      <w:r w:rsidR="00B10582" w:rsidRPr="008E60CE">
        <w:rPr>
          <w:rStyle w:val="fontstyle01"/>
          <w:sz w:val="22"/>
          <w:szCs w:val="22"/>
          <w:lang w:val="en-US"/>
        </w:rPr>
        <w:t>2.18</w:t>
      </w:r>
      <w:r w:rsidR="008E60CE">
        <w:rPr>
          <w:rStyle w:val="fontstyle01"/>
          <w:sz w:val="22"/>
          <w:szCs w:val="22"/>
          <w:lang w:val="en-US"/>
        </w:rPr>
        <w:t>:</w:t>
      </w:r>
      <w:r w:rsidRPr="008E60CE">
        <w:rPr>
          <w:rStyle w:val="fontstyle01"/>
          <w:sz w:val="22"/>
          <w:szCs w:val="22"/>
          <w:lang w:val="en-US"/>
        </w:rPr>
        <w:t xml:space="preserve"> </w:t>
      </w:r>
      <w:r w:rsidRPr="008E60CE">
        <w:rPr>
          <w:rStyle w:val="fontstyle01"/>
          <w:b w:val="0"/>
          <w:bCs w:val="0"/>
          <w:sz w:val="22"/>
          <w:szCs w:val="22"/>
          <w:lang w:val="en-US"/>
        </w:rPr>
        <w:t>Temperature and Humidity Sensor (DHT11).</w:t>
      </w:r>
    </w:p>
    <w:p w:rsidR="00D429D7" w:rsidRPr="00D24D27" w:rsidRDefault="00D429D7" w:rsidP="00D24D27">
      <w:pPr>
        <w:spacing w:after="0" w:line="360" w:lineRule="auto"/>
        <w:ind w:firstLine="284"/>
        <w:rPr>
          <w:rFonts w:ascii="Times New Roman" w:hAnsi="Times New Roman" w:cs="Times New Roman"/>
          <w:b/>
          <w:bCs/>
          <w:sz w:val="24"/>
          <w:szCs w:val="24"/>
          <w:lang w:val="en-US"/>
        </w:rPr>
      </w:pPr>
      <w:r w:rsidRPr="00D24D27">
        <w:rPr>
          <w:rFonts w:ascii="Times New Roman" w:hAnsi="Times New Roman" w:cs="Times New Roman"/>
          <w:b/>
          <w:bCs/>
          <w:sz w:val="24"/>
          <w:szCs w:val="24"/>
          <w:lang w:val="en-US"/>
        </w:rPr>
        <w:t xml:space="preserve">Feature of </w:t>
      </w:r>
      <w:r w:rsidRPr="00D24D27">
        <w:rPr>
          <w:rStyle w:val="fontstyle01"/>
          <w:sz w:val="24"/>
          <w:szCs w:val="24"/>
          <w:lang w:val="en-US"/>
        </w:rPr>
        <w:t>temperature and Humidity Sensor</w:t>
      </w:r>
      <w:r w:rsidRPr="00D24D27">
        <w:rPr>
          <w:rFonts w:ascii="Times New Roman" w:hAnsi="Times New Roman" w:cs="Times New Roman"/>
          <w:b/>
          <w:bCs/>
          <w:sz w:val="24"/>
          <w:szCs w:val="24"/>
          <w:lang w:val="en-US"/>
        </w:rPr>
        <w:t xml:space="preserve"> :</w:t>
      </w:r>
    </w:p>
    <w:p w:rsidR="008C6E75" w:rsidRPr="00D24D27" w:rsidRDefault="00D429D7" w:rsidP="00D24D27">
      <w:pPr>
        <w:spacing w:after="0" w:line="360" w:lineRule="auto"/>
        <w:ind w:firstLine="284"/>
        <w:rPr>
          <w:rFonts w:ascii="Times New Roman" w:hAnsi="Times New Roman" w:cs="Times New Roman"/>
          <w:sz w:val="24"/>
          <w:szCs w:val="24"/>
          <w:lang w:val="en-US"/>
        </w:rPr>
      </w:pPr>
      <w:r w:rsidRPr="00D24D27">
        <w:rPr>
          <w:rFonts w:ascii="Times New Roman" w:hAnsi="Times New Roman" w:cs="Times New Roman"/>
          <w:sz w:val="24"/>
          <w:szCs w:val="24"/>
          <w:lang w:val="en-US"/>
        </w:rPr>
        <w:t>1) Humidity measurement range: 20 - 90% RH</w:t>
      </w:r>
    </w:p>
    <w:p w:rsidR="00CA486C" w:rsidRPr="00D24D27" w:rsidRDefault="00CA486C" w:rsidP="00D24D27">
      <w:pPr>
        <w:spacing w:after="0" w:line="360" w:lineRule="auto"/>
        <w:ind w:firstLine="284"/>
        <w:rPr>
          <w:rFonts w:ascii="Times New Roman" w:hAnsi="Times New Roman" w:cs="Times New Roman"/>
          <w:sz w:val="24"/>
          <w:szCs w:val="24"/>
          <w:lang w:val="en-US"/>
        </w:rPr>
      </w:pPr>
      <w:r w:rsidRPr="00D24D27">
        <w:rPr>
          <w:rFonts w:ascii="Times New Roman" w:hAnsi="Times New Roman" w:cs="Times New Roman"/>
          <w:sz w:val="24"/>
          <w:szCs w:val="24"/>
          <w:lang w:val="en-US"/>
        </w:rPr>
        <w:t>2) Temperature measurement range: 0 - 60</w:t>
      </w:r>
    </w:p>
    <w:p w:rsidR="00CA486C" w:rsidRPr="00D24D27" w:rsidRDefault="00CA486C" w:rsidP="00D24D27">
      <w:pPr>
        <w:spacing w:after="0" w:line="360" w:lineRule="auto"/>
        <w:ind w:firstLine="284"/>
        <w:rPr>
          <w:rFonts w:ascii="Times New Roman" w:hAnsi="Times New Roman" w:cs="Times New Roman"/>
          <w:sz w:val="24"/>
          <w:szCs w:val="24"/>
          <w:lang w:val="en-US"/>
        </w:rPr>
      </w:pPr>
      <w:r w:rsidRPr="00D24D27">
        <w:rPr>
          <w:rFonts w:ascii="Times New Roman" w:hAnsi="Times New Roman" w:cs="Times New Roman"/>
          <w:sz w:val="24"/>
          <w:szCs w:val="24"/>
          <w:lang w:val="en-US"/>
        </w:rPr>
        <w:t>3) Digital output signals indicating temperature and humidity</w:t>
      </w:r>
    </w:p>
    <w:p w:rsidR="00CA486C" w:rsidRPr="00D24D27" w:rsidRDefault="00CA486C" w:rsidP="00D24D27">
      <w:pPr>
        <w:spacing w:after="0" w:line="360" w:lineRule="auto"/>
        <w:ind w:firstLine="284"/>
        <w:rPr>
          <w:rFonts w:ascii="Times New Roman" w:hAnsi="Times New Roman" w:cs="Times New Roman"/>
          <w:sz w:val="24"/>
          <w:szCs w:val="24"/>
          <w:lang w:val="en-US"/>
        </w:rPr>
      </w:pPr>
      <w:r w:rsidRPr="00D24D27">
        <w:rPr>
          <w:rFonts w:ascii="Times New Roman" w:hAnsi="Times New Roman" w:cs="Times New Roman"/>
          <w:sz w:val="24"/>
          <w:szCs w:val="24"/>
          <w:lang w:val="en-US"/>
        </w:rPr>
        <w:t>4) Operating voltage: 5V DC; Card size: 2.0 x 2.0 cm</w:t>
      </w:r>
    </w:p>
    <w:p w:rsidR="00CA486C" w:rsidRPr="00D24D27" w:rsidRDefault="00CA486C" w:rsidP="00D24D27">
      <w:pPr>
        <w:spacing w:after="0" w:line="360" w:lineRule="auto"/>
        <w:ind w:firstLine="284"/>
        <w:rPr>
          <w:rFonts w:ascii="Times New Roman" w:hAnsi="Times New Roman" w:cs="Times New Roman"/>
          <w:sz w:val="24"/>
          <w:szCs w:val="24"/>
          <w:lang w:val="en-US"/>
        </w:rPr>
      </w:pPr>
      <w:r w:rsidRPr="00D24D27">
        <w:rPr>
          <w:rFonts w:ascii="Times New Roman" w:hAnsi="Times New Roman" w:cs="Times New Roman"/>
          <w:sz w:val="24"/>
          <w:szCs w:val="24"/>
          <w:lang w:val="en-US"/>
        </w:rPr>
        <w:t>5) Humidity measurement accuracy: ± 5% RH</w:t>
      </w:r>
    </w:p>
    <w:p w:rsidR="00054C38" w:rsidRPr="00D24D27" w:rsidRDefault="00CA486C" w:rsidP="00D24D27">
      <w:pPr>
        <w:spacing w:after="0" w:line="360" w:lineRule="auto"/>
        <w:ind w:firstLine="284"/>
        <w:rPr>
          <w:rStyle w:val="fontstyle21"/>
          <w:rFonts w:ascii="Times New Roman" w:hAnsi="Times New Roman" w:cs="Times New Roman"/>
          <w:color w:val="auto"/>
          <w:sz w:val="24"/>
          <w:szCs w:val="24"/>
          <w:lang w:val="en-US"/>
        </w:rPr>
      </w:pPr>
      <w:r w:rsidRPr="00D24D27">
        <w:rPr>
          <w:rFonts w:ascii="Times New Roman" w:hAnsi="Times New Roman" w:cs="Times New Roman"/>
          <w:sz w:val="24"/>
          <w:szCs w:val="24"/>
          <w:lang w:val="en-US"/>
        </w:rPr>
        <w:t>6) Temperature measurement accuracy: ± 2</w:t>
      </w:r>
    </w:p>
    <w:p w:rsidR="00CA486C" w:rsidRPr="00D24D27" w:rsidRDefault="00F45167" w:rsidP="00D24D27">
      <w:pPr>
        <w:spacing w:after="0" w:line="360" w:lineRule="auto"/>
        <w:ind w:firstLine="284"/>
        <w:rPr>
          <w:rFonts w:ascii="Times New Roman" w:hAnsi="Times New Roman" w:cs="Times New Roman"/>
          <w:b/>
          <w:bCs/>
          <w:color w:val="000000"/>
          <w:sz w:val="24"/>
          <w:szCs w:val="24"/>
          <w:lang w:val="en-US" w:bidi="ar-DZ"/>
        </w:rPr>
      </w:pPr>
      <w:r w:rsidRPr="00D24D27">
        <w:rPr>
          <w:rStyle w:val="fontstyle21"/>
          <w:rFonts w:ascii="Times New Roman" w:hAnsi="Times New Roman" w:cs="Times New Roman"/>
          <w:b/>
          <w:bCs/>
          <w:sz w:val="24"/>
          <w:szCs w:val="24"/>
          <w:lang w:val="en-US"/>
        </w:rPr>
        <w:t>2</w:t>
      </w:r>
      <w:r w:rsidR="00CA486C" w:rsidRPr="00D24D27">
        <w:rPr>
          <w:rStyle w:val="fontstyle21"/>
          <w:rFonts w:ascii="Times New Roman" w:hAnsi="Times New Roman" w:cs="Times New Roman"/>
          <w:sz w:val="24"/>
          <w:szCs w:val="24"/>
          <w:lang w:val="en-US"/>
        </w:rPr>
        <w:t xml:space="preserve"> </w:t>
      </w:r>
      <w:r w:rsidR="00435E9E" w:rsidRPr="00D24D27">
        <w:rPr>
          <w:rStyle w:val="fontstyle21"/>
          <w:rFonts w:ascii="Times New Roman" w:hAnsi="Times New Roman" w:cs="Times New Roman"/>
          <w:sz w:val="24"/>
          <w:szCs w:val="24"/>
          <w:lang w:val="en-US"/>
        </w:rPr>
        <w:t>4</w:t>
      </w:r>
      <w:r w:rsidR="00CA486C" w:rsidRPr="00D24D27">
        <w:rPr>
          <w:rStyle w:val="fontstyle01"/>
          <w:sz w:val="24"/>
          <w:szCs w:val="24"/>
          <w:lang w:val="en-US"/>
        </w:rPr>
        <w:t>.2.</w:t>
      </w:r>
      <w:r w:rsidR="00435E9E" w:rsidRPr="00D24D27">
        <w:rPr>
          <w:rStyle w:val="fontstyle01"/>
          <w:sz w:val="24"/>
          <w:szCs w:val="24"/>
          <w:lang w:val="en-US"/>
        </w:rPr>
        <w:t>2</w:t>
      </w:r>
      <w:r w:rsidR="00CA486C" w:rsidRPr="00D24D27">
        <w:rPr>
          <w:rStyle w:val="fontstyle01"/>
          <w:sz w:val="24"/>
          <w:szCs w:val="24"/>
          <w:lang w:val="en-US"/>
        </w:rPr>
        <w:t xml:space="preserve">  MQ-2 Gas Sensor</w:t>
      </w:r>
      <w:r w:rsidR="00CA486C" w:rsidRPr="00D24D27">
        <w:rPr>
          <w:rFonts w:ascii="Times New Roman" w:hAnsi="Times New Roman" w:cs="Times New Roman"/>
          <w:b/>
          <w:bCs/>
          <w:color w:val="000000"/>
          <w:sz w:val="24"/>
          <w:szCs w:val="24"/>
          <w:rtl/>
          <w:lang w:val="en-US" w:bidi="ar-DZ"/>
        </w:rPr>
        <w:t>:</w:t>
      </w:r>
    </w:p>
    <w:p w:rsidR="00CA486C" w:rsidRPr="00D24D27" w:rsidRDefault="00CA486C" w:rsidP="00D24D27">
      <w:pPr>
        <w:spacing w:after="0" w:line="360" w:lineRule="auto"/>
        <w:ind w:firstLine="284"/>
        <w:rPr>
          <w:rFonts w:ascii="Times New Roman" w:hAnsi="Times New Roman" w:cs="Times New Roman"/>
          <w:sz w:val="24"/>
          <w:szCs w:val="24"/>
          <w:lang w:val="en-US"/>
        </w:rPr>
      </w:pPr>
      <w:r w:rsidRPr="00D24D27">
        <w:rPr>
          <w:rFonts w:ascii="Times New Roman" w:hAnsi="Times New Roman" w:cs="Times New Roman"/>
          <w:sz w:val="24"/>
          <w:szCs w:val="24"/>
          <w:lang w:val="en-US"/>
        </w:rPr>
        <w:t>is a flammable gas and smoke sensor which detects combustible gas concentrations in the air and displays the value read as analog voltage. Sensor can measure gas concentrations flammable between 300 and 10,000 ppm. The MQ-2 gas sensor is sensitive LPG, i-butane, propane, methane, alcohol, hydrogen and smoke.</w:t>
      </w:r>
      <w:r w:rsidR="00155E07">
        <w:rPr>
          <w:rFonts w:ascii="Times New Roman" w:hAnsi="Times New Roman" w:cs="Times New Roman"/>
          <w:sz w:val="24"/>
          <w:szCs w:val="24"/>
          <w:lang w:val="en-US"/>
        </w:rPr>
        <w:t>[5]</w:t>
      </w:r>
    </w:p>
    <w:p w:rsidR="00CA486C" w:rsidRPr="00C8103B" w:rsidRDefault="00CA486C" w:rsidP="00C8103B">
      <w:pPr>
        <w:pStyle w:val="Paragraphedeliste"/>
        <w:numPr>
          <w:ilvl w:val="0"/>
          <w:numId w:val="12"/>
        </w:numPr>
        <w:spacing w:after="0" w:line="360" w:lineRule="auto"/>
        <w:ind w:left="0" w:firstLine="284"/>
        <w:rPr>
          <w:rFonts w:ascii="Times New Roman" w:hAnsi="Times New Roman" w:cs="Times New Roman"/>
          <w:b/>
          <w:bCs/>
          <w:sz w:val="24"/>
          <w:szCs w:val="24"/>
          <w:lang w:val="en-US"/>
        </w:rPr>
      </w:pPr>
      <w:r w:rsidRPr="00C8103B">
        <w:rPr>
          <w:rFonts w:ascii="Times New Roman" w:hAnsi="Times New Roman" w:cs="Times New Roman"/>
          <w:b/>
          <w:bCs/>
          <w:sz w:val="24"/>
          <w:szCs w:val="24"/>
          <w:lang w:val="en-US"/>
        </w:rPr>
        <w:lastRenderedPageBreak/>
        <w:t>Characteristics :</w:t>
      </w:r>
    </w:p>
    <w:p w:rsidR="00CA486C" w:rsidRPr="00C8103B" w:rsidRDefault="00CA486C" w:rsidP="00C8103B">
      <w:pPr>
        <w:spacing w:after="0" w:line="360" w:lineRule="auto"/>
        <w:ind w:firstLine="284"/>
        <w:rPr>
          <w:rFonts w:ascii="Times New Roman" w:hAnsi="Times New Roman" w:cs="Times New Roman"/>
          <w:sz w:val="24"/>
          <w:szCs w:val="24"/>
          <w:lang w:val="en-US"/>
        </w:rPr>
      </w:pPr>
      <w:r w:rsidRPr="00C8103B">
        <w:rPr>
          <w:rFonts w:ascii="Times New Roman" w:hAnsi="Times New Roman" w:cs="Times New Roman"/>
          <w:sz w:val="24"/>
          <w:szCs w:val="24"/>
          <w:lang w:val="en-US"/>
        </w:rPr>
        <w:t>1) Supply voltage: 5V</w:t>
      </w:r>
    </w:p>
    <w:p w:rsidR="00CA486C" w:rsidRPr="00C8103B" w:rsidRDefault="00CA486C" w:rsidP="00C8103B">
      <w:pPr>
        <w:spacing w:after="0" w:line="360" w:lineRule="auto"/>
        <w:ind w:firstLine="284"/>
        <w:rPr>
          <w:rFonts w:ascii="Times New Roman" w:hAnsi="Times New Roman" w:cs="Times New Roman"/>
          <w:sz w:val="24"/>
          <w:szCs w:val="24"/>
          <w:lang w:val="en-US"/>
        </w:rPr>
      </w:pPr>
      <w:r w:rsidRPr="00C8103B">
        <w:rPr>
          <w:rFonts w:ascii="Times New Roman" w:hAnsi="Times New Roman" w:cs="Times New Roman"/>
          <w:sz w:val="24"/>
          <w:szCs w:val="24"/>
          <w:lang w:val="en-US"/>
        </w:rPr>
        <w:t>2) Sensitive to H2, LPG, CH4, CO, alcohol, smoke or propane</w:t>
      </w:r>
    </w:p>
    <w:p w:rsidR="00CA486C" w:rsidRPr="00C8103B" w:rsidRDefault="00CA486C" w:rsidP="00C8103B">
      <w:pPr>
        <w:spacing w:after="0" w:line="360" w:lineRule="auto"/>
        <w:ind w:firstLine="284"/>
        <w:rPr>
          <w:rFonts w:ascii="Times New Roman" w:hAnsi="Times New Roman" w:cs="Times New Roman"/>
          <w:sz w:val="24"/>
          <w:szCs w:val="24"/>
          <w:lang w:val="en-US"/>
        </w:rPr>
      </w:pPr>
      <w:r w:rsidRPr="00C8103B">
        <w:rPr>
          <w:rFonts w:ascii="Times New Roman" w:hAnsi="Times New Roman" w:cs="Times New Roman"/>
          <w:sz w:val="24"/>
          <w:szCs w:val="24"/>
          <w:lang w:val="en-US"/>
        </w:rPr>
        <w:t>3) Analog and digital output</w:t>
      </w:r>
    </w:p>
    <w:p w:rsidR="00CA486C" w:rsidRPr="00C8103B" w:rsidRDefault="00CA486C" w:rsidP="00C8103B">
      <w:pPr>
        <w:spacing w:after="0" w:line="360" w:lineRule="auto"/>
        <w:ind w:firstLine="284"/>
        <w:rPr>
          <w:rFonts w:ascii="Times New Roman" w:hAnsi="Times New Roman" w:cs="Times New Roman"/>
          <w:sz w:val="24"/>
          <w:szCs w:val="24"/>
          <w:lang w:val="en-US"/>
        </w:rPr>
      </w:pPr>
      <w:r w:rsidRPr="00C8103B">
        <w:rPr>
          <w:rFonts w:ascii="Times New Roman" w:hAnsi="Times New Roman" w:cs="Times New Roman"/>
          <w:sz w:val="24"/>
          <w:szCs w:val="24"/>
          <w:lang w:val="en-US"/>
        </w:rPr>
        <w:t>4) The digital output is high or low depending on an adjustable preset threshold.</w:t>
      </w:r>
    </w:p>
    <w:p w:rsidR="00CA486C" w:rsidRDefault="00CA486C" w:rsidP="00CA486C">
      <w:pPr>
        <w:spacing w:line="360" w:lineRule="auto"/>
        <w:rPr>
          <w:rFonts w:ascii="Times New Roman" w:hAnsi="Times New Roman" w:cs="Times New Roman"/>
          <w:b/>
          <w:bCs/>
          <w:color w:val="000000"/>
          <w:sz w:val="24"/>
          <w:szCs w:val="24"/>
          <w:lang w:val="en-US" w:bidi="ar-DZ"/>
        </w:rPr>
      </w:pPr>
      <w:r w:rsidRPr="00813535">
        <w:rPr>
          <w:rFonts w:ascii="Times New Roman" w:hAnsi="Times New Roman" w:cs="Times New Roman"/>
          <w:b/>
          <w:bCs/>
          <w:noProof/>
          <w:color w:val="000000"/>
          <w:sz w:val="24"/>
          <w:szCs w:val="24"/>
          <w:lang w:eastAsia="fr-FR"/>
        </w:rPr>
        <w:drawing>
          <wp:inline distT="0" distB="0" distL="0" distR="0">
            <wp:extent cx="2820865" cy="1361946"/>
            <wp:effectExtent l="19050" t="0" r="0" b="0"/>
            <wp:docPr id="14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2826197" cy="1364520"/>
                    </a:xfrm>
                    <a:prstGeom prst="rect">
                      <a:avLst/>
                    </a:prstGeom>
                    <a:noFill/>
                    <a:ln w="9525">
                      <a:noFill/>
                      <a:miter lim="800000"/>
                      <a:headEnd/>
                      <a:tailEnd/>
                    </a:ln>
                  </pic:spPr>
                </pic:pic>
              </a:graphicData>
            </a:graphic>
          </wp:inline>
        </w:drawing>
      </w:r>
      <w:r w:rsidRPr="00813535">
        <w:rPr>
          <w:rFonts w:ascii="Times New Roman" w:hAnsi="Times New Roman" w:cs="Times New Roman"/>
          <w:b/>
          <w:bCs/>
          <w:noProof/>
          <w:color w:val="000000"/>
          <w:sz w:val="24"/>
          <w:szCs w:val="24"/>
          <w:lang w:eastAsia="fr-FR"/>
        </w:rPr>
        <w:drawing>
          <wp:inline distT="0" distB="0" distL="0" distR="0">
            <wp:extent cx="1984522" cy="1359069"/>
            <wp:effectExtent l="19050" t="0" r="0" b="0"/>
            <wp:docPr id="15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srcRect/>
                    <a:stretch>
                      <a:fillRect/>
                    </a:stretch>
                  </pic:blipFill>
                  <pic:spPr bwMode="auto">
                    <a:xfrm>
                      <a:off x="0" y="0"/>
                      <a:ext cx="1988860" cy="1362040"/>
                    </a:xfrm>
                    <a:prstGeom prst="rect">
                      <a:avLst/>
                    </a:prstGeom>
                    <a:noFill/>
                    <a:ln w="9525">
                      <a:noFill/>
                      <a:miter lim="800000"/>
                      <a:headEnd/>
                      <a:tailEnd/>
                    </a:ln>
                  </pic:spPr>
                </pic:pic>
              </a:graphicData>
            </a:graphic>
          </wp:inline>
        </w:drawing>
      </w:r>
    </w:p>
    <w:p w:rsidR="00B10582" w:rsidRPr="00AC554C" w:rsidRDefault="00CA486C" w:rsidP="00AC554C">
      <w:pPr>
        <w:spacing w:after="0" w:line="360" w:lineRule="auto"/>
        <w:ind w:firstLine="851"/>
        <w:jc w:val="center"/>
        <w:rPr>
          <w:rFonts w:asciiTheme="majorBidi" w:hAnsiTheme="majorBidi" w:cstheme="majorBidi"/>
          <w:sz w:val="24"/>
          <w:szCs w:val="24"/>
          <w:lang w:val="en-US"/>
        </w:rPr>
      </w:pPr>
      <w:r w:rsidRPr="00AC554C">
        <w:rPr>
          <w:rFonts w:ascii="Times New Roman" w:hAnsi="Times New Roman" w:cs="Times New Roman"/>
          <w:b/>
          <w:bCs/>
          <w:lang w:val="en-US" w:bidi="ar-DZ"/>
        </w:rPr>
        <w:t xml:space="preserve">Figure </w:t>
      </w:r>
      <w:r w:rsidR="00B10582" w:rsidRPr="00AC554C">
        <w:rPr>
          <w:rFonts w:ascii="Times New Roman" w:hAnsi="Times New Roman" w:cs="Times New Roman"/>
          <w:b/>
          <w:bCs/>
          <w:lang w:val="en-US" w:bidi="ar-DZ"/>
        </w:rPr>
        <w:t xml:space="preserve">2.19 </w:t>
      </w:r>
      <w:r w:rsidRPr="00AC554C">
        <w:rPr>
          <w:rFonts w:ascii="Times New Roman" w:hAnsi="Times New Roman" w:cs="Times New Roman"/>
          <w:b/>
          <w:bCs/>
          <w:lang w:val="en-US"/>
        </w:rPr>
        <w:t xml:space="preserve"> </w:t>
      </w:r>
      <w:r w:rsidRPr="00AC554C">
        <w:rPr>
          <w:rFonts w:ascii="Times New Roman" w:hAnsi="Times New Roman" w:cs="Times New Roman"/>
          <w:lang w:val="en-US"/>
        </w:rPr>
        <w:t>MQ-2 Gas Sensor</w:t>
      </w:r>
      <w:r>
        <w:rPr>
          <w:rFonts w:asciiTheme="majorBidi" w:hAnsiTheme="majorBidi" w:cstheme="majorBidi"/>
          <w:sz w:val="24"/>
          <w:szCs w:val="24"/>
          <w:lang w:val="en-US"/>
        </w:rPr>
        <w:t>.</w:t>
      </w:r>
    </w:p>
    <w:p w:rsidR="00CA486C" w:rsidRPr="00AC554C" w:rsidRDefault="00F45167" w:rsidP="00AC554C">
      <w:pPr>
        <w:spacing w:after="0" w:line="360" w:lineRule="auto"/>
        <w:ind w:firstLine="284"/>
        <w:rPr>
          <w:rFonts w:ascii="Times New Roman" w:hAnsi="Times New Roman" w:cs="Times New Roman"/>
          <w:b/>
          <w:bCs/>
          <w:sz w:val="24"/>
          <w:szCs w:val="24"/>
          <w:lang w:val="en-US"/>
        </w:rPr>
      </w:pPr>
      <w:r w:rsidRPr="00AC554C">
        <w:rPr>
          <w:rFonts w:ascii="Times New Roman" w:hAnsi="Times New Roman" w:cs="Times New Roman"/>
          <w:b/>
          <w:bCs/>
          <w:sz w:val="24"/>
          <w:szCs w:val="24"/>
          <w:lang w:val="en-US"/>
        </w:rPr>
        <w:t>2</w:t>
      </w:r>
      <w:r w:rsidR="00CA486C" w:rsidRPr="00AC554C">
        <w:rPr>
          <w:rFonts w:ascii="Times New Roman" w:hAnsi="Times New Roman" w:cs="Times New Roman"/>
          <w:b/>
          <w:bCs/>
          <w:sz w:val="24"/>
          <w:szCs w:val="24"/>
          <w:lang w:val="en-US"/>
        </w:rPr>
        <w:t>.</w:t>
      </w:r>
      <w:r w:rsidR="00435E9E" w:rsidRPr="00AC554C">
        <w:rPr>
          <w:rFonts w:ascii="Times New Roman" w:hAnsi="Times New Roman" w:cs="Times New Roman"/>
          <w:b/>
          <w:bCs/>
          <w:sz w:val="24"/>
          <w:szCs w:val="24"/>
          <w:lang w:val="en-US"/>
        </w:rPr>
        <w:t>4</w:t>
      </w:r>
      <w:r w:rsidR="00CA486C" w:rsidRPr="00AC554C">
        <w:rPr>
          <w:rFonts w:ascii="Times New Roman" w:hAnsi="Times New Roman" w:cs="Times New Roman"/>
          <w:b/>
          <w:bCs/>
          <w:sz w:val="24"/>
          <w:szCs w:val="24"/>
          <w:lang w:val="en-US"/>
        </w:rPr>
        <w:t>.2.</w:t>
      </w:r>
      <w:r w:rsidR="00435E9E" w:rsidRPr="00AC554C">
        <w:rPr>
          <w:rFonts w:ascii="Times New Roman" w:hAnsi="Times New Roman" w:cs="Times New Roman"/>
          <w:b/>
          <w:bCs/>
          <w:sz w:val="24"/>
          <w:szCs w:val="24"/>
          <w:lang w:val="en-US"/>
        </w:rPr>
        <w:t xml:space="preserve">3 </w:t>
      </w:r>
      <w:r w:rsidR="00CA486C" w:rsidRPr="00AC554C">
        <w:rPr>
          <w:rFonts w:ascii="Times New Roman" w:hAnsi="Times New Roman" w:cs="Times New Roman"/>
          <w:b/>
          <w:bCs/>
          <w:sz w:val="24"/>
          <w:szCs w:val="24"/>
          <w:lang w:val="en-US"/>
        </w:rPr>
        <w:t xml:space="preserve"> PIR Motion Detector Module:</w:t>
      </w:r>
      <w:r w:rsidR="00CA486C" w:rsidRPr="00AC554C">
        <w:rPr>
          <w:rStyle w:val="fontstyle01"/>
          <w:sz w:val="24"/>
          <w:szCs w:val="24"/>
          <w:lang w:val="en-US"/>
        </w:rPr>
        <w:t xml:space="preserve"> </w:t>
      </w:r>
      <w:r w:rsidR="00CA486C" w:rsidRPr="00AC554C">
        <w:rPr>
          <w:rFonts w:ascii="Times New Roman" w:hAnsi="Times New Roman" w:cs="Times New Roman"/>
          <w:color w:val="242021"/>
          <w:sz w:val="24"/>
          <w:szCs w:val="24"/>
          <w:lang w:val="en-US"/>
        </w:rPr>
        <w:t>Passive Infrared Sensor</w:t>
      </w:r>
    </w:p>
    <w:p w:rsidR="00CA486C" w:rsidRPr="00AC554C" w:rsidRDefault="00CA486C" w:rsidP="00AC554C">
      <w:pPr>
        <w:spacing w:after="0" w:line="360" w:lineRule="auto"/>
        <w:ind w:firstLine="284"/>
        <w:rPr>
          <w:rFonts w:ascii="Times New Roman" w:hAnsi="Times New Roman" w:cs="Times New Roman"/>
          <w:sz w:val="24"/>
          <w:szCs w:val="24"/>
          <w:lang w:val="en-US"/>
        </w:rPr>
      </w:pPr>
      <w:r w:rsidRPr="00AC554C">
        <w:rPr>
          <w:rFonts w:ascii="Times New Roman" w:hAnsi="Times New Roman" w:cs="Times New Roman"/>
          <w:sz w:val="24"/>
          <w:szCs w:val="24"/>
          <w:lang w:val="en-US"/>
        </w:rPr>
        <w:t xml:space="preserve"> </w:t>
      </w:r>
      <w:r w:rsidRPr="00AC554C">
        <w:rPr>
          <w:rFonts w:ascii="Times New Roman" w:hAnsi="Times New Roman" w:cs="Times New Roman"/>
          <w:b/>
          <w:bCs/>
          <w:sz w:val="24"/>
          <w:szCs w:val="24"/>
          <w:lang w:val="en-US"/>
        </w:rPr>
        <w:t>PIR Motion</w:t>
      </w:r>
      <w:r w:rsidRPr="00AC554C">
        <w:rPr>
          <w:rFonts w:ascii="Times New Roman" w:hAnsi="Times New Roman" w:cs="Times New Roman"/>
          <w:color w:val="242021"/>
          <w:sz w:val="24"/>
          <w:szCs w:val="24"/>
          <w:lang w:val="en-US"/>
        </w:rPr>
        <w:t xml:space="preserve"> Passive Infrared</w:t>
      </w:r>
      <w:r w:rsidRPr="00AC554C">
        <w:rPr>
          <w:rFonts w:ascii="Times New Roman" w:hAnsi="Times New Roman" w:cs="Times New Roman"/>
          <w:b/>
          <w:bCs/>
          <w:sz w:val="24"/>
          <w:szCs w:val="24"/>
          <w:lang w:val="en-US"/>
        </w:rPr>
        <w:t xml:space="preserve"> </w:t>
      </w:r>
      <w:r w:rsidRPr="0075278C">
        <w:rPr>
          <w:rFonts w:ascii="Times New Roman" w:hAnsi="Times New Roman" w:cs="Times New Roman"/>
          <w:sz w:val="24"/>
          <w:szCs w:val="24"/>
          <w:lang w:val="en-US"/>
        </w:rPr>
        <w:t>Detector Module</w:t>
      </w:r>
      <w:r w:rsidRPr="00AC554C">
        <w:rPr>
          <w:rFonts w:ascii="Times New Roman" w:hAnsi="Times New Roman" w:cs="Times New Roman"/>
          <w:b/>
          <w:bCs/>
          <w:sz w:val="24"/>
          <w:szCs w:val="24"/>
          <w:lang w:val="en-US"/>
        </w:rPr>
        <w:t xml:space="preserve"> </w:t>
      </w:r>
      <w:r w:rsidRPr="00AC554C">
        <w:rPr>
          <w:rFonts w:ascii="Times New Roman" w:hAnsi="Times New Roman" w:cs="Times New Roman"/>
          <w:sz w:val="24"/>
          <w:szCs w:val="24"/>
          <w:lang w:val="en-US"/>
        </w:rPr>
        <w:t>is  An infrared sensor allows detect a Movement in his field of vision based on infrared. We also talk about  Pyroelectric or PIR sensor. The PIR sensor is a Digital sensor:</w:t>
      </w:r>
    </w:p>
    <w:p w:rsidR="00CA486C" w:rsidRPr="00AC554C" w:rsidRDefault="00CA486C" w:rsidP="00AC554C">
      <w:pPr>
        <w:spacing w:after="0" w:line="360" w:lineRule="auto"/>
        <w:ind w:firstLine="284"/>
        <w:rPr>
          <w:rFonts w:ascii="Times New Roman" w:hAnsi="Times New Roman" w:cs="Times New Roman"/>
          <w:sz w:val="24"/>
          <w:szCs w:val="24"/>
          <w:lang w:val="en-US"/>
        </w:rPr>
      </w:pPr>
      <w:r w:rsidRPr="00AC554C">
        <w:rPr>
          <w:rFonts w:ascii="Times New Roman" w:hAnsi="Times New Roman" w:cs="Times New Roman"/>
          <w:sz w:val="24"/>
          <w:szCs w:val="24"/>
          <w:lang w:val="en-US"/>
        </w:rPr>
        <w:t>If a movement is detected, the output signal from the sensor is set to HIGH (1).</w:t>
      </w:r>
    </w:p>
    <w:p w:rsidR="00CA486C" w:rsidRPr="00AC554C" w:rsidRDefault="00CA486C" w:rsidP="00AC554C">
      <w:pPr>
        <w:spacing w:after="0" w:line="360" w:lineRule="auto"/>
        <w:ind w:firstLine="284"/>
        <w:rPr>
          <w:rFonts w:ascii="Times New Roman" w:hAnsi="Times New Roman" w:cs="Times New Roman"/>
          <w:sz w:val="24"/>
          <w:szCs w:val="24"/>
          <w:lang w:val="en-US"/>
        </w:rPr>
      </w:pPr>
      <w:r w:rsidRPr="00AC554C">
        <w:rPr>
          <w:rFonts w:ascii="Times New Roman" w:hAnsi="Times New Roman" w:cs="Times New Roman"/>
          <w:sz w:val="24"/>
          <w:szCs w:val="24"/>
          <w:lang w:val="en-US"/>
        </w:rPr>
        <w:t>If no movement is detected the signal at the output of the sensor is set to LOW</w:t>
      </w:r>
    </w:p>
    <w:p w:rsidR="00CA486C" w:rsidRPr="00AC554C" w:rsidRDefault="00CA486C" w:rsidP="00AC554C">
      <w:pPr>
        <w:spacing w:after="0" w:line="360" w:lineRule="auto"/>
        <w:ind w:firstLine="284"/>
        <w:rPr>
          <w:rFonts w:ascii="Times New Roman" w:hAnsi="Times New Roman" w:cs="Times New Roman"/>
          <w:sz w:val="24"/>
          <w:szCs w:val="24"/>
          <w:lang w:val="en-US"/>
        </w:rPr>
      </w:pPr>
      <w:r w:rsidRPr="00AC554C">
        <w:rPr>
          <w:rFonts w:ascii="Times New Roman" w:hAnsi="Times New Roman" w:cs="Times New Roman"/>
          <w:sz w:val="24"/>
          <w:szCs w:val="24"/>
          <w:lang w:val="en-US"/>
        </w:rPr>
        <w:t>(0). By default its value is 0.</w:t>
      </w:r>
    </w:p>
    <w:p w:rsidR="008C6E75" w:rsidRPr="001B5156" w:rsidRDefault="00CA486C" w:rsidP="001B5156">
      <w:pPr>
        <w:spacing w:after="0" w:line="360" w:lineRule="auto"/>
        <w:ind w:firstLine="284"/>
        <w:rPr>
          <w:rFonts w:ascii="Times New Roman" w:hAnsi="Times New Roman" w:cs="Times New Roman"/>
          <w:sz w:val="24"/>
          <w:szCs w:val="24"/>
          <w:lang w:val="en-US"/>
        </w:rPr>
      </w:pPr>
      <w:r w:rsidRPr="001B5156">
        <w:rPr>
          <w:rFonts w:ascii="Times New Roman" w:hAnsi="Times New Roman" w:cs="Times New Roman"/>
          <w:b/>
          <w:bCs/>
          <w:sz w:val="24"/>
          <w:szCs w:val="24"/>
          <w:lang w:val="en-US"/>
        </w:rPr>
        <w:t xml:space="preserve">Characteristics </w:t>
      </w:r>
      <w:r w:rsidRPr="001B5156">
        <w:rPr>
          <w:rFonts w:ascii="Times New Roman" w:hAnsi="Times New Roman" w:cs="Times New Roman"/>
          <w:sz w:val="24"/>
          <w:szCs w:val="24"/>
          <w:lang w:val="en-US"/>
        </w:rPr>
        <w:t>:</w:t>
      </w:r>
    </w:p>
    <w:p w:rsidR="00CA486C" w:rsidRPr="001B5156" w:rsidRDefault="00CA486C" w:rsidP="001B5156">
      <w:pPr>
        <w:spacing w:after="0" w:line="360" w:lineRule="auto"/>
        <w:ind w:firstLine="284"/>
        <w:rPr>
          <w:rFonts w:ascii="Times New Roman" w:hAnsi="Times New Roman" w:cs="Times New Roman"/>
          <w:sz w:val="24"/>
          <w:szCs w:val="24"/>
          <w:lang w:val="en-US"/>
        </w:rPr>
      </w:pPr>
      <w:r w:rsidRPr="001B5156">
        <w:rPr>
          <w:rFonts w:ascii="Times New Roman" w:hAnsi="Times New Roman" w:cs="Times New Roman"/>
          <w:sz w:val="24"/>
          <w:szCs w:val="24"/>
          <w:lang w:val="en-US"/>
        </w:rPr>
        <w:t>1) Power source: 3 ... 12 V DC.</w:t>
      </w:r>
    </w:p>
    <w:p w:rsidR="00CA486C" w:rsidRPr="001B5156" w:rsidRDefault="00CA486C" w:rsidP="001B5156">
      <w:pPr>
        <w:spacing w:after="0" w:line="360" w:lineRule="auto"/>
        <w:ind w:firstLine="284"/>
        <w:rPr>
          <w:rFonts w:ascii="Times New Roman" w:hAnsi="Times New Roman" w:cs="Times New Roman"/>
          <w:sz w:val="24"/>
          <w:szCs w:val="24"/>
          <w:lang w:val="en-US"/>
        </w:rPr>
      </w:pPr>
      <w:r w:rsidRPr="001B5156">
        <w:rPr>
          <w:rFonts w:ascii="Times New Roman" w:hAnsi="Times New Roman" w:cs="Times New Roman"/>
          <w:sz w:val="24"/>
          <w:szCs w:val="24"/>
          <w:lang w:val="en-US"/>
        </w:rPr>
        <w:t>2) Coverage Surroundings: 4 m to 12 m.</w:t>
      </w:r>
    </w:p>
    <w:p w:rsidR="00CA486C" w:rsidRPr="001B5156" w:rsidRDefault="00CA486C" w:rsidP="001B5156">
      <w:pPr>
        <w:spacing w:after="0" w:line="360" w:lineRule="auto"/>
        <w:ind w:firstLine="284"/>
        <w:rPr>
          <w:rFonts w:ascii="Times New Roman" w:hAnsi="Times New Roman" w:cs="Times New Roman"/>
          <w:sz w:val="24"/>
          <w:szCs w:val="24"/>
          <w:lang w:val="en-US"/>
        </w:rPr>
      </w:pPr>
      <w:r w:rsidRPr="001B5156">
        <w:rPr>
          <w:rFonts w:ascii="Times New Roman" w:hAnsi="Times New Roman" w:cs="Times New Roman"/>
          <w:sz w:val="24"/>
          <w:szCs w:val="24"/>
          <w:lang w:val="en-US"/>
        </w:rPr>
        <w:t>3) Bandwidth signal: 0.2 Hz to 10 Hz.</w:t>
      </w:r>
    </w:p>
    <w:p w:rsidR="00CA486C" w:rsidRPr="001B5156" w:rsidRDefault="00CA486C" w:rsidP="001B5156">
      <w:pPr>
        <w:spacing w:after="0" w:line="360" w:lineRule="auto"/>
        <w:ind w:firstLine="284"/>
        <w:rPr>
          <w:rFonts w:ascii="Times New Roman" w:hAnsi="Times New Roman" w:cs="Times New Roman"/>
          <w:sz w:val="24"/>
          <w:szCs w:val="24"/>
          <w:lang w:val="en-US"/>
        </w:rPr>
      </w:pPr>
      <w:r w:rsidRPr="001B5156">
        <w:rPr>
          <w:rFonts w:ascii="Times New Roman" w:hAnsi="Times New Roman" w:cs="Times New Roman"/>
          <w:sz w:val="24"/>
          <w:szCs w:val="24"/>
          <w:lang w:val="en-US"/>
        </w:rPr>
        <w:t>4) Coverage angle Horizontal ± 50 °, Vertical ± 30 °.</w:t>
      </w:r>
    </w:p>
    <w:p w:rsidR="00CA486C" w:rsidRPr="001B5156" w:rsidRDefault="00CA486C" w:rsidP="001B5156">
      <w:pPr>
        <w:spacing w:after="0" w:line="360" w:lineRule="auto"/>
        <w:ind w:firstLine="284"/>
        <w:rPr>
          <w:rFonts w:ascii="Times New Roman" w:hAnsi="Times New Roman" w:cs="Times New Roman"/>
          <w:sz w:val="24"/>
          <w:szCs w:val="24"/>
          <w:lang w:val="en-US"/>
        </w:rPr>
      </w:pPr>
      <w:r w:rsidRPr="001B5156">
        <w:rPr>
          <w:rFonts w:ascii="Times New Roman" w:hAnsi="Times New Roman" w:cs="Times New Roman"/>
          <w:sz w:val="24"/>
          <w:szCs w:val="24"/>
          <w:lang w:val="en-US"/>
        </w:rPr>
        <w:t>5) Functional temperature range: -20 ° C ... 60 ° C.</w:t>
      </w:r>
    </w:p>
    <w:p w:rsidR="00CA486C" w:rsidRPr="001B5156" w:rsidRDefault="00CA486C" w:rsidP="001B5156">
      <w:pPr>
        <w:spacing w:after="0" w:line="360" w:lineRule="auto"/>
        <w:ind w:firstLine="284"/>
        <w:rPr>
          <w:rFonts w:ascii="Times New Roman" w:hAnsi="Times New Roman" w:cs="Times New Roman"/>
          <w:sz w:val="24"/>
          <w:szCs w:val="24"/>
          <w:lang w:val="en-US"/>
        </w:rPr>
      </w:pPr>
      <w:r w:rsidRPr="001B5156">
        <w:rPr>
          <w:rFonts w:ascii="Times New Roman" w:hAnsi="Times New Roman" w:cs="Times New Roman"/>
          <w:sz w:val="24"/>
          <w:szCs w:val="24"/>
          <w:lang w:val="en-US"/>
        </w:rPr>
        <w:t>6) Ambient humidity: 0 ... 90% RH.</w:t>
      </w:r>
    </w:p>
    <w:p w:rsidR="00CA486C" w:rsidRDefault="00CA486C" w:rsidP="001B5156">
      <w:pPr>
        <w:spacing w:after="0" w:line="360" w:lineRule="auto"/>
        <w:ind w:firstLine="284"/>
        <w:rPr>
          <w:rFonts w:ascii="Times New Roman" w:hAnsi="Times New Roman" w:cs="Times New Roman"/>
          <w:sz w:val="24"/>
          <w:szCs w:val="24"/>
          <w:lang w:val="en-US"/>
        </w:rPr>
      </w:pPr>
      <w:r w:rsidRPr="001B5156">
        <w:rPr>
          <w:rFonts w:ascii="Times New Roman" w:hAnsi="Times New Roman" w:cs="Times New Roman"/>
          <w:sz w:val="24"/>
          <w:szCs w:val="24"/>
          <w:lang w:val="en-US"/>
        </w:rPr>
        <w:t xml:space="preserve">7) Dimensions: 25 mm x 25 mm x 20 mm Mounting diameter </w:t>
      </w:r>
      <w:r w:rsidRPr="001B5156">
        <w:rPr>
          <w:rFonts w:ascii="Times New Roman" w:hAnsi="Cambria Math" w:cs="Times New Roman"/>
          <w:sz w:val="24"/>
          <w:szCs w:val="24"/>
          <w:lang w:val="en-US"/>
        </w:rPr>
        <w:t>∅</w:t>
      </w:r>
      <w:r w:rsidRPr="001B5156">
        <w:rPr>
          <w:rFonts w:ascii="Times New Roman" w:hAnsi="Times New Roman" w:cs="Times New Roman"/>
          <w:sz w:val="24"/>
          <w:szCs w:val="24"/>
          <w:lang w:val="en-US"/>
        </w:rPr>
        <w:t xml:space="preserve"> 24 mm.</w:t>
      </w:r>
    </w:p>
    <w:p w:rsidR="001B5156" w:rsidRDefault="00A5329F" w:rsidP="00096CE8">
      <w:pPr>
        <w:spacing w:after="0" w:line="360" w:lineRule="auto"/>
        <w:ind w:firstLine="284"/>
        <w:jc w:val="center"/>
        <w:rPr>
          <w:rFonts w:ascii="Times New Roman" w:hAnsi="Times New Roman" w:cs="Times New Roman"/>
          <w:sz w:val="24"/>
          <w:szCs w:val="24"/>
          <w:lang w:val="en-US"/>
        </w:rPr>
      </w:pPr>
      <w:r>
        <w:rPr>
          <w:rFonts w:ascii="Times New Roman" w:hAnsi="Times New Roman" w:cs="Times New Roman"/>
          <w:noProof/>
          <w:sz w:val="24"/>
          <w:szCs w:val="24"/>
          <w:lang w:eastAsia="fr-FR"/>
        </w:rPr>
        <w:pict>
          <v:shape id="_x0000_s1203" type="#_x0000_t202" style="position:absolute;left:0;text-align:left;margin-left:134.5pt;margin-top:95.3pt;width:260.05pt;height:29.2pt;z-index:251771904" filled="f" stroked="f">
            <v:textbox>
              <w:txbxContent>
                <w:p w:rsidR="00403865" w:rsidRPr="001B5156" w:rsidRDefault="00403865" w:rsidP="001B5156">
                  <w:pPr>
                    <w:spacing w:line="360" w:lineRule="auto"/>
                    <w:jc w:val="center"/>
                    <w:rPr>
                      <w:rFonts w:ascii="Times New Roman" w:hAnsi="Times New Roman" w:cs="Times New Roman"/>
                      <w:lang w:val="en-US"/>
                    </w:rPr>
                  </w:pPr>
                  <w:r w:rsidRPr="001B5156">
                    <w:rPr>
                      <w:rFonts w:ascii="Times New Roman" w:hAnsi="Times New Roman" w:cs="Times New Roman"/>
                      <w:b/>
                      <w:bCs/>
                      <w:lang w:val="en-US" w:bidi="ar-DZ"/>
                    </w:rPr>
                    <w:t xml:space="preserve">Figure 2.20 </w:t>
                  </w:r>
                  <w:r w:rsidRPr="001B5156">
                    <w:rPr>
                      <w:rFonts w:ascii="Times New Roman" w:hAnsi="Times New Roman" w:cs="Times New Roman"/>
                      <w:b/>
                      <w:bCs/>
                      <w:lang w:val="en-US"/>
                    </w:rPr>
                    <w:t xml:space="preserve"> </w:t>
                  </w:r>
                  <w:r w:rsidRPr="001B5156">
                    <w:rPr>
                      <w:rFonts w:ascii="Times New Roman" w:hAnsi="Times New Roman" w:cs="Times New Roman"/>
                      <w:lang w:val="en-US"/>
                    </w:rPr>
                    <w:t>PIR Motion Detector Module.</w:t>
                  </w:r>
                </w:p>
                <w:p w:rsidR="00403865" w:rsidRPr="0075434A" w:rsidRDefault="00403865" w:rsidP="001B5156">
                  <w:pPr>
                    <w:rPr>
                      <w:lang w:val="en-US"/>
                    </w:rPr>
                  </w:pPr>
                </w:p>
              </w:txbxContent>
            </v:textbox>
          </v:shape>
        </w:pict>
      </w:r>
      <w:r w:rsidR="001B5156" w:rsidRPr="001B5156">
        <w:rPr>
          <w:rFonts w:ascii="Times New Roman" w:hAnsi="Times New Roman" w:cs="Times New Roman"/>
          <w:noProof/>
          <w:sz w:val="24"/>
          <w:szCs w:val="24"/>
          <w:lang w:eastAsia="fr-FR"/>
        </w:rPr>
        <w:drawing>
          <wp:inline distT="0" distB="0" distL="0" distR="0">
            <wp:extent cx="1941144" cy="1171887"/>
            <wp:effectExtent l="19050" t="0" r="1956" b="0"/>
            <wp:docPr id="1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srcRect/>
                    <a:stretch>
                      <a:fillRect/>
                    </a:stretch>
                  </pic:blipFill>
                  <pic:spPr bwMode="auto">
                    <a:xfrm>
                      <a:off x="0" y="0"/>
                      <a:ext cx="1950720" cy="1177668"/>
                    </a:xfrm>
                    <a:prstGeom prst="rect">
                      <a:avLst/>
                    </a:prstGeom>
                    <a:noFill/>
                    <a:ln w="9525">
                      <a:noFill/>
                      <a:miter lim="800000"/>
                      <a:headEnd/>
                      <a:tailEnd/>
                    </a:ln>
                  </pic:spPr>
                </pic:pic>
              </a:graphicData>
            </a:graphic>
          </wp:inline>
        </w:drawing>
      </w:r>
    </w:p>
    <w:p w:rsidR="001B5156" w:rsidRPr="001B5156" w:rsidRDefault="001B5156" w:rsidP="001B5156">
      <w:pPr>
        <w:spacing w:after="0" w:line="360" w:lineRule="auto"/>
        <w:ind w:firstLine="284"/>
        <w:rPr>
          <w:rFonts w:ascii="Times New Roman" w:hAnsi="Times New Roman" w:cs="Times New Roman"/>
          <w:sz w:val="24"/>
          <w:szCs w:val="24"/>
          <w:lang w:val="en-US"/>
        </w:rPr>
      </w:pPr>
    </w:p>
    <w:p w:rsidR="00CA486C" w:rsidRPr="001B5156" w:rsidRDefault="00F45167" w:rsidP="004A6772">
      <w:pPr>
        <w:spacing w:after="0" w:line="360" w:lineRule="auto"/>
        <w:ind w:firstLine="284"/>
        <w:jc w:val="both"/>
        <w:rPr>
          <w:rFonts w:ascii="Times New Roman" w:hAnsi="Times New Roman" w:cs="Times New Roman"/>
          <w:b/>
          <w:bCs/>
          <w:sz w:val="24"/>
          <w:szCs w:val="24"/>
          <w:lang w:val="en-US"/>
        </w:rPr>
      </w:pPr>
      <w:r w:rsidRPr="001B5156">
        <w:rPr>
          <w:rStyle w:val="fontstyle21"/>
          <w:rFonts w:ascii="Times New Roman" w:hAnsi="Times New Roman" w:cs="Times New Roman"/>
          <w:sz w:val="24"/>
          <w:szCs w:val="24"/>
          <w:lang w:val="en-US"/>
        </w:rPr>
        <w:t>2</w:t>
      </w:r>
      <w:r w:rsidR="00CA486C" w:rsidRPr="001B5156">
        <w:rPr>
          <w:rStyle w:val="fontstyle21"/>
          <w:rFonts w:ascii="Times New Roman" w:hAnsi="Times New Roman" w:cs="Times New Roman"/>
          <w:sz w:val="24"/>
          <w:szCs w:val="24"/>
          <w:lang w:val="en-US"/>
        </w:rPr>
        <w:t xml:space="preserve"> </w:t>
      </w:r>
      <w:r w:rsidR="00435E9E" w:rsidRPr="001B5156">
        <w:rPr>
          <w:rStyle w:val="fontstyle21"/>
          <w:rFonts w:ascii="Times New Roman" w:hAnsi="Times New Roman" w:cs="Times New Roman"/>
          <w:sz w:val="24"/>
          <w:szCs w:val="24"/>
          <w:lang w:val="en-US"/>
        </w:rPr>
        <w:t>4</w:t>
      </w:r>
      <w:r w:rsidR="00CA486C" w:rsidRPr="001B5156">
        <w:rPr>
          <w:rStyle w:val="fontstyle21"/>
          <w:rFonts w:ascii="Times New Roman" w:hAnsi="Times New Roman" w:cs="Times New Roman"/>
          <w:sz w:val="24"/>
          <w:szCs w:val="24"/>
          <w:lang w:val="en-US"/>
        </w:rPr>
        <w:t xml:space="preserve">.2. </w:t>
      </w:r>
      <w:r w:rsidR="00435E9E" w:rsidRPr="001B5156">
        <w:rPr>
          <w:rStyle w:val="fontstyle21"/>
          <w:rFonts w:ascii="Times New Roman" w:hAnsi="Times New Roman" w:cs="Times New Roman"/>
          <w:sz w:val="24"/>
          <w:szCs w:val="24"/>
          <w:lang w:val="en-US"/>
        </w:rPr>
        <w:t>4</w:t>
      </w:r>
      <w:r w:rsidR="00CA486C" w:rsidRPr="001B5156">
        <w:rPr>
          <w:rStyle w:val="fontstyle21"/>
          <w:rFonts w:ascii="Times New Roman" w:hAnsi="Times New Roman" w:cs="Times New Roman"/>
          <w:sz w:val="24"/>
          <w:szCs w:val="24"/>
          <w:lang w:val="en-US"/>
        </w:rPr>
        <w:t xml:space="preserve"> </w:t>
      </w:r>
      <w:r w:rsidR="00CA486C" w:rsidRPr="001B5156">
        <w:rPr>
          <w:rFonts w:ascii="Times New Roman" w:hAnsi="Times New Roman" w:cs="Times New Roman"/>
          <w:b/>
          <w:bCs/>
          <w:sz w:val="24"/>
          <w:szCs w:val="24"/>
          <w:lang w:val="en-US"/>
        </w:rPr>
        <w:t>Raspberry PI Camera Module:</w:t>
      </w:r>
    </w:p>
    <w:p w:rsidR="00CA486C" w:rsidRPr="00786557" w:rsidRDefault="00CA486C" w:rsidP="004A6772">
      <w:pPr>
        <w:spacing w:after="0" w:line="360" w:lineRule="auto"/>
        <w:ind w:firstLine="284"/>
        <w:jc w:val="both"/>
        <w:rPr>
          <w:rFonts w:asciiTheme="majorBidi" w:hAnsiTheme="majorBidi" w:cstheme="majorBidi"/>
          <w:sz w:val="24"/>
          <w:szCs w:val="24"/>
          <w:lang w:val="en-US"/>
        </w:rPr>
      </w:pPr>
      <w:r w:rsidRPr="001C2BAC">
        <w:rPr>
          <w:rFonts w:asciiTheme="majorBidi" w:hAnsiTheme="majorBidi" w:cstheme="majorBidi"/>
          <w:sz w:val="24"/>
          <w:szCs w:val="24"/>
          <w:lang w:val="en-US"/>
        </w:rPr>
        <w:lastRenderedPageBreak/>
        <w:t xml:space="preserve"> The Raspberry Pi Camera Module can be</w:t>
      </w:r>
      <w:r>
        <w:rPr>
          <w:rFonts w:asciiTheme="majorBidi" w:hAnsiTheme="majorBidi" w:cstheme="majorBidi"/>
          <w:sz w:val="24"/>
          <w:szCs w:val="24"/>
          <w:lang w:val="en-US"/>
        </w:rPr>
        <w:t xml:space="preserve"> </w:t>
      </w:r>
      <w:r w:rsidRPr="001C2BAC">
        <w:rPr>
          <w:rFonts w:asciiTheme="majorBidi" w:hAnsiTheme="majorBidi" w:cstheme="majorBidi"/>
          <w:sz w:val="24"/>
          <w:szCs w:val="24"/>
          <w:lang w:val="en-US"/>
        </w:rPr>
        <w:t>used to take high definition videos, as well as photographs, the module</w:t>
      </w:r>
      <w:r>
        <w:rPr>
          <w:rFonts w:asciiTheme="majorBidi" w:hAnsiTheme="majorBidi" w:cstheme="majorBidi"/>
          <w:sz w:val="24"/>
          <w:szCs w:val="24"/>
          <w:lang w:val="en-US"/>
        </w:rPr>
        <w:t xml:space="preserve"> </w:t>
      </w:r>
      <w:r w:rsidRPr="001C2BAC">
        <w:rPr>
          <w:rFonts w:asciiTheme="majorBidi" w:hAnsiTheme="majorBidi" w:cstheme="majorBidi"/>
          <w:sz w:val="24"/>
          <w:szCs w:val="24"/>
          <w:lang w:val="en-US"/>
        </w:rPr>
        <w:t>has a five megapixel fixed focal length camera that suppo</w:t>
      </w:r>
      <w:r>
        <w:rPr>
          <w:rFonts w:asciiTheme="majorBidi" w:hAnsiTheme="majorBidi" w:cstheme="majorBidi"/>
          <w:sz w:val="24"/>
          <w:szCs w:val="24"/>
          <w:lang w:val="en-US"/>
        </w:rPr>
        <w:t xml:space="preserve">rts </w:t>
      </w:r>
      <w:r w:rsidRPr="001C2BAC">
        <w:rPr>
          <w:rFonts w:asciiTheme="majorBidi" w:hAnsiTheme="majorBidi" w:cstheme="majorBidi"/>
          <w:sz w:val="24"/>
          <w:szCs w:val="24"/>
          <w:lang w:val="en-US"/>
        </w:rPr>
        <w:t>modes</w:t>
      </w:r>
      <w:r>
        <w:rPr>
          <w:rFonts w:asciiTheme="majorBidi" w:hAnsiTheme="majorBidi" w:cstheme="majorBidi"/>
          <w:sz w:val="24"/>
          <w:szCs w:val="24"/>
          <w:lang w:val="en-US"/>
        </w:rPr>
        <w:t xml:space="preserve"> </w:t>
      </w:r>
      <w:r w:rsidRPr="001C2BAC">
        <w:rPr>
          <w:rFonts w:asciiTheme="majorBidi" w:hAnsiTheme="majorBidi" w:cstheme="majorBidi"/>
          <w:sz w:val="24"/>
          <w:szCs w:val="24"/>
          <w:lang w:val="en-US"/>
        </w:rPr>
        <w:t>1080p30, 720p60 and VGA90 video, as well as still image capture. It connects via</w:t>
      </w:r>
      <w:r>
        <w:rPr>
          <w:rFonts w:asciiTheme="majorBidi" w:hAnsiTheme="majorBidi" w:cstheme="majorBidi"/>
          <w:sz w:val="24"/>
          <w:szCs w:val="24"/>
          <w:lang w:val="en-US"/>
        </w:rPr>
        <w:t xml:space="preserve"> </w:t>
      </w:r>
      <w:r w:rsidRPr="001C2BAC">
        <w:rPr>
          <w:rFonts w:asciiTheme="majorBidi" w:hAnsiTheme="majorBidi" w:cstheme="majorBidi"/>
          <w:sz w:val="24"/>
          <w:szCs w:val="24"/>
          <w:lang w:val="en-US"/>
        </w:rPr>
        <w:t>a 15 cm ribbon cable to the CSI port of the Raspberry Pi using the MMAL and V4L APIs.</w:t>
      </w:r>
      <w:r>
        <w:rPr>
          <w:rFonts w:asciiTheme="majorBidi" w:hAnsiTheme="majorBidi" w:cstheme="majorBidi"/>
          <w:sz w:val="24"/>
          <w:szCs w:val="24"/>
          <w:lang w:val="en-US"/>
        </w:rPr>
        <w:t xml:space="preserve"> </w:t>
      </w:r>
      <w:r w:rsidRPr="001C2BAC">
        <w:rPr>
          <w:rFonts w:asciiTheme="majorBidi" w:hAnsiTheme="majorBidi" w:cstheme="majorBidi"/>
          <w:sz w:val="24"/>
          <w:szCs w:val="24"/>
          <w:lang w:val="en-US"/>
        </w:rPr>
        <w:t>The camera module is very popular in home security applications and</w:t>
      </w:r>
      <w:r>
        <w:rPr>
          <w:rFonts w:asciiTheme="majorBidi" w:hAnsiTheme="majorBidi" w:cstheme="majorBidi"/>
          <w:sz w:val="24"/>
          <w:szCs w:val="24"/>
          <w:lang w:val="en-US"/>
        </w:rPr>
        <w:t xml:space="preserve"> </w:t>
      </w:r>
      <w:r w:rsidRPr="00786557">
        <w:rPr>
          <w:rFonts w:asciiTheme="majorBidi" w:hAnsiTheme="majorBidi" w:cstheme="majorBidi"/>
          <w:sz w:val="24"/>
          <w:szCs w:val="24"/>
          <w:lang w:val="en-US"/>
        </w:rPr>
        <w:t>in wildlife photo traps.</w:t>
      </w:r>
    </w:p>
    <w:p w:rsidR="00CA486C" w:rsidRPr="00786557" w:rsidRDefault="00CA486C" w:rsidP="004A6772">
      <w:pPr>
        <w:spacing w:after="0" w:line="360" w:lineRule="auto"/>
        <w:ind w:firstLine="284"/>
        <w:jc w:val="both"/>
        <w:rPr>
          <w:rFonts w:asciiTheme="majorBidi" w:hAnsiTheme="majorBidi" w:cstheme="majorBidi"/>
          <w:b/>
          <w:bCs/>
          <w:sz w:val="24"/>
          <w:szCs w:val="24"/>
          <w:lang w:val="en-US"/>
        </w:rPr>
      </w:pPr>
      <w:r w:rsidRPr="00786557">
        <w:rPr>
          <w:rFonts w:asciiTheme="majorBidi" w:hAnsiTheme="majorBidi" w:cstheme="majorBidi"/>
          <w:b/>
          <w:bCs/>
          <w:sz w:val="24"/>
          <w:szCs w:val="24"/>
          <w:lang w:val="en-US"/>
        </w:rPr>
        <w:t>Characteristics :</w:t>
      </w:r>
    </w:p>
    <w:p w:rsidR="00CA486C" w:rsidRPr="00786557" w:rsidRDefault="00CA486C" w:rsidP="004A6772">
      <w:pPr>
        <w:spacing w:after="0" w:line="360" w:lineRule="auto"/>
        <w:ind w:firstLine="284"/>
        <w:jc w:val="both"/>
        <w:rPr>
          <w:rFonts w:asciiTheme="majorBidi" w:hAnsiTheme="majorBidi" w:cstheme="majorBidi"/>
          <w:sz w:val="24"/>
          <w:szCs w:val="24"/>
          <w:lang w:val="en-US"/>
        </w:rPr>
      </w:pPr>
      <w:r w:rsidRPr="00786557">
        <w:rPr>
          <w:rFonts w:asciiTheme="majorBidi" w:hAnsiTheme="majorBidi" w:cstheme="majorBidi"/>
          <w:sz w:val="24"/>
          <w:szCs w:val="24"/>
          <w:lang w:val="en-US"/>
        </w:rPr>
        <w:t>1) 5MP sensor.</w:t>
      </w:r>
    </w:p>
    <w:p w:rsidR="00CA486C" w:rsidRPr="00786557" w:rsidRDefault="00CA486C" w:rsidP="004A6772">
      <w:pPr>
        <w:spacing w:after="0" w:line="360" w:lineRule="auto"/>
        <w:ind w:firstLine="284"/>
        <w:jc w:val="both"/>
        <w:rPr>
          <w:rFonts w:asciiTheme="majorBidi" w:hAnsiTheme="majorBidi" w:cstheme="majorBidi"/>
          <w:sz w:val="24"/>
          <w:szCs w:val="24"/>
          <w:lang w:val="en-US"/>
        </w:rPr>
      </w:pPr>
      <w:r w:rsidRPr="00786557">
        <w:rPr>
          <w:rFonts w:asciiTheme="majorBidi" w:hAnsiTheme="majorBidi" w:cstheme="majorBidi"/>
          <w:sz w:val="24"/>
          <w:szCs w:val="24"/>
          <w:lang w:val="en-US"/>
        </w:rPr>
        <w:t>2) Wider image, capable of 2592x1944 still images, 1080p30 video.</w:t>
      </w:r>
    </w:p>
    <w:p w:rsidR="00CA486C" w:rsidRPr="00077639" w:rsidRDefault="00CA486C" w:rsidP="004A6772">
      <w:pPr>
        <w:spacing w:after="0" w:line="360" w:lineRule="auto"/>
        <w:ind w:firstLine="284"/>
        <w:jc w:val="both"/>
        <w:rPr>
          <w:rFonts w:asciiTheme="majorBidi" w:hAnsiTheme="majorBidi" w:cstheme="majorBidi"/>
          <w:sz w:val="24"/>
          <w:szCs w:val="24"/>
          <w:lang w:val="en-US"/>
        </w:rPr>
      </w:pPr>
      <w:r w:rsidRPr="00077639">
        <w:rPr>
          <w:rFonts w:asciiTheme="majorBidi" w:hAnsiTheme="majorBidi" w:cstheme="majorBidi"/>
          <w:sz w:val="24"/>
          <w:szCs w:val="24"/>
          <w:lang w:val="en-US"/>
        </w:rPr>
        <w:t>3) 1080p video supported.</w:t>
      </w:r>
    </w:p>
    <w:p w:rsidR="00CA486C" w:rsidRPr="00077639" w:rsidRDefault="00CA486C" w:rsidP="004A6772">
      <w:pPr>
        <w:spacing w:after="0" w:line="360" w:lineRule="auto"/>
        <w:ind w:firstLine="284"/>
        <w:jc w:val="both"/>
        <w:rPr>
          <w:rFonts w:asciiTheme="majorBidi" w:hAnsiTheme="majorBidi" w:cstheme="majorBidi"/>
          <w:sz w:val="24"/>
          <w:szCs w:val="24"/>
          <w:lang w:val="en-US"/>
        </w:rPr>
      </w:pPr>
      <w:r w:rsidRPr="00077639">
        <w:rPr>
          <w:rFonts w:asciiTheme="majorBidi" w:hAnsiTheme="majorBidi" w:cstheme="majorBidi"/>
          <w:sz w:val="24"/>
          <w:szCs w:val="24"/>
          <w:lang w:val="en-US"/>
        </w:rPr>
        <w:t>4) CSI.</w:t>
      </w:r>
    </w:p>
    <w:p w:rsidR="00CA486C" w:rsidRDefault="00CA486C" w:rsidP="004A6772">
      <w:pPr>
        <w:spacing w:after="0" w:line="360" w:lineRule="auto"/>
        <w:ind w:firstLine="284"/>
        <w:jc w:val="both"/>
        <w:rPr>
          <w:rFonts w:asciiTheme="majorBidi" w:hAnsiTheme="majorBidi" w:cstheme="majorBidi"/>
          <w:sz w:val="24"/>
          <w:szCs w:val="24"/>
          <w:lang w:val="en-US"/>
        </w:rPr>
      </w:pPr>
      <w:r w:rsidRPr="00786557">
        <w:rPr>
          <w:rFonts w:asciiTheme="majorBidi" w:hAnsiTheme="majorBidi" w:cstheme="majorBidi"/>
          <w:sz w:val="24"/>
          <w:szCs w:val="24"/>
          <w:lang w:val="en-US"/>
        </w:rPr>
        <w:t>5) Size: 25 x 20 x 9 mm</w:t>
      </w:r>
    </w:p>
    <w:p w:rsidR="00CA486C" w:rsidRDefault="00CA486C" w:rsidP="00CA486C">
      <w:pPr>
        <w:spacing w:line="360" w:lineRule="auto"/>
        <w:jc w:val="center"/>
        <w:rPr>
          <w:rFonts w:asciiTheme="majorBidi" w:hAnsiTheme="majorBidi" w:cstheme="majorBidi"/>
          <w:sz w:val="24"/>
          <w:szCs w:val="24"/>
          <w:lang w:val="en-US" w:bidi="ar-DZ"/>
        </w:rPr>
      </w:pPr>
      <w:r w:rsidRPr="00BF7DEB">
        <w:rPr>
          <w:rFonts w:asciiTheme="majorBidi" w:hAnsiTheme="majorBidi" w:cstheme="majorBidi"/>
          <w:noProof/>
          <w:sz w:val="24"/>
          <w:szCs w:val="24"/>
          <w:lang w:eastAsia="fr-FR"/>
        </w:rPr>
        <w:drawing>
          <wp:inline distT="0" distB="0" distL="0" distR="0">
            <wp:extent cx="2601058" cy="1266092"/>
            <wp:effectExtent l="19050" t="0" r="8792" b="0"/>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2602514" cy="1266800"/>
                    </a:xfrm>
                    <a:prstGeom prst="rect">
                      <a:avLst/>
                    </a:prstGeom>
                    <a:noFill/>
                    <a:ln w="9525">
                      <a:noFill/>
                      <a:miter lim="800000"/>
                      <a:headEnd/>
                      <a:tailEnd/>
                    </a:ln>
                  </pic:spPr>
                </pic:pic>
              </a:graphicData>
            </a:graphic>
          </wp:inline>
        </w:drawing>
      </w:r>
    </w:p>
    <w:p w:rsidR="00054C38" w:rsidRPr="005C4393" w:rsidRDefault="00CA486C" w:rsidP="005C4393">
      <w:pPr>
        <w:spacing w:after="0" w:line="360" w:lineRule="auto"/>
        <w:jc w:val="center"/>
        <w:rPr>
          <w:rStyle w:val="fontstyle21"/>
          <w:rFonts w:ascii="Times New Roman" w:hAnsi="Times New Roman" w:cs="Times New Roman"/>
          <w:color w:val="auto"/>
          <w:sz w:val="24"/>
          <w:szCs w:val="24"/>
          <w:lang w:val="en-US"/>
        </w:rPr>
      </w:pPr>
      <w:r w:rsidRPr="005C4393">
        <w:rPr>
          <w:rFonts w:ascii="Times New Roman" w:hAnsi="Times New Roman" w:cs="Times New Roman"/>
          <w:b/>
          <w:bCs/>
          <w:lang w:val="en-US" w:bidi="ar-DZ"/>
        </w:rPr>
        <w:t xml:space="preserve">Figure </w:t>
      </w:r>
      <w:r w:rsidR="00B10582" w:rsidRPr="005C4393">
        <w:rPr>
          <w:rFonts w:ascii="Times New Roman" w:hAnsi="Times New Roman" w:cs="Times New Roman"/>
          <w:b/>
          <w:bCs/>
          <w:lang w:val="en-US" w:bidi="ar-DZ"/>
        </w:rPr>
        <w:t>2.21</w:t>
      </w:r>
      <w:r w:rsidRPr="005C4393">
        <w:rPr>
          <w:rFonts w:ascii="Times New Roman" w:hAnsi="Times New Roman" w:cs="Times New Roman"/>
          <w:b/>
          <w:bCs/>
          <w:lang w:val="en-US" w:bidi="ar-DZ"/>
        </w:rPr>
        <w:t xml:space="preserve"> </w:t>
      </w:r>
      <w:r w:rsidRPr="005C4393">
        <w:rPr>
          <w:rFonts w:ascii="Times New Roman" w:hAnsi="Times New Roman" w:cs="Times New Roman"/>
          <w:lang w:val="en-US"/>
        </w:rPr>
        <w:t>Raspberry PI Camera Module</w:t>
      </w:r>
      <w:r w:rsidRPr="005C4393">
        <w:rPr>
          <w:rFonts w:ascii="Times New Roman" w:hAnsi="Times New Roman" w:cs="Times New Roman"/>
          <w:sz w:val="24"/>
          <w:szCs w:val="24"/>
          <w:lang w:val="en-US"/>
        </w:rPr>
        <w:t>.</w:t>
      </w:r>
    </w:p>
    <w:p w:rsidR="00CA486C" w:rsidRPr="0006184C" w:rsidRDefault="00F45167" w:rsidP="0006184C">
      <w:pPr>
        <w:spacing w:after="0" w:line="360" w:lineRule="auto"/>
        <w:ind w:firstLine="284"/>
        <w:rPr>
          <w:rFonts w:ascii="Times New Roman" w:hAnsi="Times New Roman" w:cs="Times New Roman"/>
          <w:sz w:val="24"/>
          <w:szCs w:val="24"/>
          <w:lang w:val="en-US"/>
        </w:rPr>
      </w:pPr>
      <w:r w:rsidRPr="0006184C">
        <w:rPr>
          <w:rStyle w:val="fontstyle21"/>
          <w:rFonts w:ascii="Times New Roman" w:hAnsi="Times New Roman" w:cs="Times New Roman"/>
          <w:sz w:val="24"/>
          <w:szCs w:val="24"/>
          <w:lang w:val="en-US"/>
        </w:rPr>
        <w:t>2</w:t>
      </w:r>
      <w:r w:rsidR="00CA486C" w:rsidRPr="0006184C">
        <w:rPr>
          <w:rStyle w:val="fontstyle21"/>
          <w:rFonts w:ascii="Times New Roman" w:hAnsi="Times New Roman" w:cs="Times New Roman"/>
          <w:sz w:val="24"/>
          <w:szCs w:val="24"/>
          <w:lang w:val="en-US"/>
        </w:rPr>
        <w:t xml:space="preserve"> </w:t>
      </w:r>
      <w:r w:rsidR="00435E9E" w:rsidRPr="0006184C">
        <w:rPr>
          <w:rStyle w:val="fontstyle21"/>
          <w:rFonts w:ascii="Times New Roman" w:hAnsi="Times New Roman" w:cs="Times New Roman"/>
          <w:sz w:val="24"/>
          <w:szCs w:val="24"/>
          <w:lang w:val="en-US"/>
        </w:rPr>
        <w:t>4</w:t>
      </w:r>
      <w:r w:rsidR="00CA486C" w:rsidRPr="0006184C">
        <w:rPr>
          <w:rStyle w:val="fontstyle21"/>
          <w:rFonts w:ascii="Times New Roman" w:hAnsi="Times New Roman" w:cs="Times New Roman"/>
          <w:sz w:val="24"/>
          <w:szCs w:val="24"/>
          <w:lang w:val="en-US"/>
        </w:rPr>
        <w:t>.2.</w:t>
      </w:r>
      <w:r w:rsidR="00435E9E" w:rsidRPr="0006184C">
        <w:rPr>
          <w:rStyle w:val="fontstyle21"/>
          <w:rFonts w:ascii="Times New Roman" w:hAnsi="Times New Roman" w:cs="Times New Roman"/>
          <w:sz w:val="24"/>
          <w:szCs w:val="24"/>
          <w:lang w:val="en-US"/>
        </w:rPr>
        <w:t>5</w:t>
      </w:r>
      <w:r w:rsidR="00CA486C" w:rsidRPr="0006184C">
        <w:rPr>
          <w:rStyle w:val="fontstyle21"/>
          <w:rFonts w:ascii="Times New Roman" w:hAnsi="Times New Roman" w:cs="Times New Roman"/>
          <w:sz w:val="24"/>
          <w:szCs w:val="24"/>
          <w:lang w:val="en-US"/>
        </w:rPr>
        <w:t xml:space="preserve"> </w:t>
      </w:r>
      <w:r w:rsidR="00CA486C" w:rsidRPr="0006184C">
        <w:rPr>
          <w:rFonts w:ascii="Times New Roman" w:hAnsi="Times New Roman" w:cs="Times New Roman"/>
          <w:b/>
          <w:bCs/>
          <w:sz w:val="24"/>
          <w:szCs w:val="24"/>
          <w:lang w:val="en-US"/>
        </w:rPr>
        <w:t>Programmable Remote Control Socket:</w:t>
      </w:r>
    </w:p>
    <w:p w:rsidR="000D301F" w:rsidRPr="0006184C" w:rsidRDefault="00CA486C" w:rsidP="0006184C">
      <w:pPr>
        <w:spacing w:after="0" w:line="360" w:lineRule="auto"/>
        <w:ind w:firstLine="284"/>
        <w:rPr>
          <w:rFonts w:ascii="Times New Roman" w:hAnsi="Times New Roman" w:cs="Times New Roman"/>
          <w:sz w:val="24"/>
          <w:szCs w:val="24"/>
          <w:lang w:val="en-US"/>
        </w:rPr>
      </w:pPr>
      <w:r w:rsidRPr="0006184C">
        <w:rPr>
          <w:rFonts w:ascii="Times New Roman" w:hAnsi="Times New Roman" w:cs="Times New Roman"/>
          <w:sz w:val="24"/>
          <w:szCs w:val="24"/>
          <w:lang w:val="en-US"/>
        </w:rPr>
        <w:t>Most household equipment operate with electrical outlets. Thus, catch control requires sockets</w:t>
      </w:r>
      <w:r w:rsidR="0006184C">
        <w:rPr>
          <w:rFonts w:ascii="Times New Roman" w:hAnsi="Times New Roman" w:cs="Times New Roman"/>
          <w:sz w:val="24"/>
          <w:szCs w:val="24"/>
          <w:lang w:val="en-US"/>
        </w:rPr>
        <w:t xml:space="preserve"> </w:t>
      </w:r>
      <w:r w:rsidRPr="0006184C">
        <w:rPr>
          <w:rFonts w:ascii="Times New Roman" w:hAnsi="Times New Roman" w:cs="Times New Roman"/>
          <w:sz w:val="24"/>
          <w:szCs w:val="24"/>
          <w:lang w:val="en-US"/>
        </w:rPr>
        <w:t>programmable remote control.</w:t>
      </w:r>
    </w:p>
    <w:p w:rsidR="005C4393" w:rsidRPr="0006184C" w:rsidRDefault="005C4393" w:rsidP="0006184C">
      <w:pPr>
        <w:spacing w:after="0" w:line="360" w:lineRule="auto"/>
        <w:ind w:firstLine="284"/>
        <w:rPr>
          <w:rFonts w:ascii="Times New Roman" w:hAnsi="Times New Roman" w:cs="Times New Roman"/>
          <w:sz w:val="24"/>
          <w:szCs w:val="24"/>
          <w:lang w:val="en-US"/>
        </w:rPr>
      </w:pPr>
    </w:p>
    <w:p w:rsidR="000D301F" w:rsidRDefault="005C4393" w:rsidP="005C4393">
      <w:pPr>
        <w:jc w:val="center"/>
        <w:rPr>
          <w:rStyle w:val="fontstyle01"/>
          <w:sz w:val="24"/>
          <w:szCs w:val="24"/>
          <w:lang w:val="en-US"/>
        </w:rPr>
      </w:pPr>
      <w:r w:rsidRPr="005C4393">
        <w:rPr>
          <w:rStyle w:val="fontstyle01"/>
          <w:noProof/>
          <w:sz w:val="24"/>
          <w:szCs w:val="24"/>
          <w:lang w:eastAsia="fr-FR"/>
        </w:rPr>
        <w:drawing>
          <wp:inline distT="0" distB="0" distL="0" distR="0">
            <wp:extent cx="3094444" cy="1668889"/>
            <wp:effectExtent l="19050" t="0" r="0" b="0"/>
            <wp:docPr id="2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3101904" cy="1672912"/>
                    </a:xfrm>
                    <a:prstGeom prst="rect">
                      <a:avLst/>
                    </a:prstGeom>
                    <a:noFill/>
                    <a:ln w="9525">
                      <a:noFill/>
                      <a:miter lim="800000"/>
                      <a:headEnd/>
                      <a:tailEnd/>
                    </a:ln>
                  </pic:spPr>
                </pic:pic>
              </a:graphicData>
            </a:graphic>
          </wp:inline>
        </w:drawing>
      </w:r>
    </w:p>
    <w:p w:rsidR="0006184C" w:rsidRPr="0006184C" w:rsidRDefault="0006184C" w:rsidP="00902C34">
      <w:pPr>
        <w:spacing w:after="0" w:line="360" w:lineRule="auto"/>
        <w:jc w:val="center"/>
        <w:rPr>
          <w:rStyle w:val="fontstyle01"/>
          <w:b w:val="0"/>
          <w:bCs w:val="0"/>
          <w:color w:val="auto"/>
          <w:sz w:val="22"/>
          <w:szCs w:val="22"/>
          <w:lang w:val="en-US" w:bidi="ar-DZ"/>
        </w:rPr>
      </w:pPr>
      <w:r w:rsidRPr="0006184C">
        <w:rPr>
          <w:rFonts w:ascii="Times New Roman" w:hAnsi="Times New Roman" w:cs="Times New Roman"/>
          <w:b/>
          <w:bCs/>
          <w:lang w:val="en-US" w:bidi="ar-DZ"/>
        </w:rPr>
        <w:t xml:space="preserve">Figure 2.12 </w:t>
      </w:r>
      <w:r w:rsidRPr="0006184C">
        <w:rPr>
          <w:rFonts w:ascii="Times New Roman" w:hAnsi="Times New Roman" w:cs="Times New Roman"/>
          <w:lang w:val="en-US" w:bidi="ar-DZ"/>
        </w:rPr>
        <w:t xml:space="preserve">: </w:t>
      </w:r>
      <w:r w:rsidRPr="0006184C">
        <w:rPr>
          <w:rFonts w:ascii="Times New Roman" w:hAnsi="Times New Roman" w:cs="Times New Roman"/>
          <w:lang w:val="en-US"/>
        </w:rPr>
        <w:t>Programmable Remote Control Socket</w:t>
      </w:r>
    </w:p>
    <w:p w:rsidR="00CA486C" w:rsidRPr="00902C34" w:rsidRDefault="00F45167" w:rsidP="00902C34">
      <w:pPr>
        <w:spacing w:after="0" w:line="360" w:lineRule="auto"/>
        <w:ind w:firstLine="284"/>
        <w:rPr>
          <w:rFonts w:ascii="Times New Roman" w:hAnsi="Times New Roman" w:cs="Times New Roman"/>
          <w:b/>
          <w:bCs/>
          <w:sz w:val="24"/>
          <w:szCs w:val="24"/>
          <w:lang w:val="en-US"/>
        </w:rPr>
      </w:pPr>
      <w:r w:rsidRPr="00902C34">
        <w:rPr>
          <w:rStyle w:val="fontstyle21"/>
          <w:rFonts w:ascii="Times New Roman" w:hAnsi="Times New Roman" w:cs="Times New Roman"/>
          <w:sz w:val="24"/>
          <w:szCs w:val="24"/>
          <w:lang w:val="en-US"/>
        </w:rPr>
        <w:t>2</w:t>
      </w:r>
      <w:r w:rsidR="00CA486C" w:rsidRPr="00902C34">
        <w:rPr>
          <w:rStyle w:val="fontstyle21"/>
          <w:rFonts w:ascii="Times New Roman" w:hAnsi="Times New Roman" w:cs="Times New Roman"/>
          <w:sz w:val="24"/>
          <w:szCs w:val="24"/>
          <w:lang w:val="en-US"/>
        </w:rPr>
        <w:t xml:space="preserve"> </w:t>
      </w:r>
      <w:r w:rsidR="00435E9E" w:rsidRPr="00902C34">
        <w:rPr>
          <w:rStyle w:val="fontstyle21"/>
          <w:rFonts w:ascii="Times New Roman" w:hAnsi="Times New Roman" w:cs="Times New Roman"/>
          <w:sz w:val="24"/>
          <w:szCs w:val="24"/>
          <w:lang w:val="en-US"/>
        </w:rPr>
        <w:t>4</w:t>
      </w:r>
      <w:r w:rsidR="00CA486C" w:rsidRPr="00902C34">
        <w:rPr>
          <w:rStyle w:val="fontstyle21"/>
          <w:rFonts w:ascii="Times New Roman" w:hAnsi="Times New Roman" w:cs="Times New Roman"/>
          <w:sz w:val="24"/>
          <w:szCs w:val="24"/>
          <w:lang w:val="en-US"/>
        </w:rPr>
        <w:t>.2.</w:t>
      </w:r>
      <w:r w:rsidR="00435E9E" w:rsidRPr="00902C34">
        <w:rPr>
          <w:rStyle w:val="fontstyle21"/>
          <w:rFonts w:ascii="Times New Roman" w:hAnsi="Times New Roman" w:cs="Times New Roman"/>
          <w:sz w:val="24"/>
          <w:szCs w:val="24"/>
          <w:lang w:val="en-US"/>
        </w:rPr>
        <w:t>6</w:t>
      </w:r>
      <w:r w:rsidR="00CA486C" w:rsidRPr="00902C34">
        <w:rPr>
          <w:rStyle w:val="fontstyle21"/>
          <w:rFonts w:ascii="Times New Roman" w:hAnsi="Times New Roman" w:cs="Times New Roman"/>
          <w:sz w:val="24"/>
          <w:szCs w:val="24"/>
          <w:lang w:val="en-US"/>
        </w:rPr>
        <w:t xml:space="preserve">   </w:t>
      </w:r>
      <w:r w:rsidR="00CA486C" w:rsidRPr="00902C34">
        <w:rPr>
          <w:rFonts w:ascii="Times New Roman" w:hAnsi="Times New Roman" w:cs="Times New Roman"/>
          <w:b/>
          <w:bCs/>
          <w:sz w:val="24"/>
          <w:szCs w:val="24"/>
          <w:lang w:val="en-US"/>
        </w:rPr>
        <w:t>433Mhz WL RF Transmitter + Receiver Module:</w:t>
      </w:r>
    </w:p>
    <w:p w:rsidR="00CA486C" w:rsidRPr="00902C34" w:rsidRDefault="00CA486C" w:rsidP="00902C34">
      <w:pPr>
        <w:spacing w:after="0" w:line="360" w:lineRule="auto"/>
        <w:ind w:firstLine="284"/>
        <w:rPr>
          <w:rFonts w:ascii="Times New Roman" w:hAnsi="Times New Roman" w:cs="Times New Roman"/>
          <w:sz w:val="24"/>
          <w:szCs w:val="24"/>
          <w:lang w:val="en-US"/>
        </w:rPr>
      </w:pPr>
      <w:r w:rsidRPr="00902C34">
        <w:rPr>
          <w:rFonts w:ascii="Times New Roman" w:hAnsi="Times New Roman" w:cs="Times New Roman"/>
          <w:sz w:val="24"/>
          <w:szCs w:val="24"/>
          <w:lang w:val="en-US"/>
        </w:rPr>
        <w:t>radio transmission in the 433 MHz range provide great user comfort and are very popular. Devices such as: remote control, station wireless weather, wireless headset, wireless doorbell, HF alarm system and HF data transmission, etc.</w:t>
      </w:r>
    </w:p>
    <w:p w:rsidR="00CA486C" w:rsidRPr="00902C34" w:rsidRDefault="00CA486C" w:rsidP="00902C34">
      <w:pPr>
        <w:spacing w:after="0" w:line="360" w:lineRule="auto"/>
        <w:ind w:firstLine="284"/>
        <w:rPr>
          <w:rFonts w:ascii="Times New Roman" w:hAnsi="Times New Roman" w:cs="Times New Roman"/>
          <w:sz w:val="24"/>
          <w:szCs w:val="24"/>
          <w:lang w:val="en-US"/>
        </w:rPr>
      </w:pPr>
      <w:r w:rsidRPr="00902C34">
        <w:rPr>
          <w:rFonts w:ascii="Times New Roman" w:hAnsi="Times New Roman" w:cs="Times New Roman"/>
          <w:b/>
          <w:bCs/>
          <w:sz w:val="24"/>
          <w:szCs w:val="24"/>
          <w:lang w:val="en-US"/>
        </w:rPr>
        <w:lastRenderedPageBreak/>
        <w:t>The Receiver</w:t>
      </w:r>
      <w:r w:rsidRPr="00902C34">
        <w:rPr>
          <w:rFonts w:ascii="Times New Roman" w:hAnsi="Times New Roman" w:cs="Times New Roman"/>
          <w:sz w:val="24"/>
          <w:szCs w:val="24"/>
          <w:lang w:val="en-US"/>
        </w:rPr>
        <w:t xml:space="preserve"> is used to encode signals from the remote control for outlets, lamps, electric garage, window shutters, etc. </w:t>
      </w:r>
    </w:p>
    <w:p w:rsidR="00CA486C" w:rsidRPr="00902C34" w:rsidRDefault="00CA486C" w:rsidP="00902C34">
      <w:pPr>
        <w:spacing w:after="0" w:line="360" w:lineRule="auto"/>
        <w:ind w:firstLine="284"/>
        <w:rPr>
          <w:rFonts w:ascii="Times New Roman" w:hAnsi="Times New Roman" w:cs="Times New Roman"/>
          <w:sz w:val="24"/>
          <w:szCs w:val="24"/>
          <w:lang w:val="en-US"/>
        </w:rPr>
      </w:pPr>
      <w:r w:rsidRPr="00902C34">
        <w:rPr>
          <w:rFonts w:ascii="Times New Roman" w:hAnsi="Times New Roman" w:cs="Times New Roman"/>
          <w:b/>
          <w:bCs/>
          <w:sz w:val="24"/>
          <w:szCs w:val="24"/>
          <w:lang w:val="en-US"/>
        </w:rPr>
        <w:t>The Transmitter</w:t>
      </w:r>
      <w:r w:rsidRPr="00902C34">
        <w:rPr>
          <w:rFonts w:ascii="Times New Roman" w:hAnsi="Times New Roman" w:cs="Times New Roman"/>
          <w:sz w:val="24"/>
          <w:szCs w:val="24"/>
          <w:lang w:val="en-US"/>
        </w:rPr>
        <w:t xml:space="preserve"> is used to send these signals using Raspberry PI.</w:t>
      </w:r>
    </w:p>
    <w:p w:rsidR="00CA486C" w:rsidRPr="00902C34" w:rsidRDefault="00CA486C" w:rsidP="00902C34">
      <w:pPr>
        <w:spacing w:after="0" w:line="360" w:lineRule="auto"/>
        <w:ind w:firstLine="284"/>
        <w:rPr>
          <w:rFonts w:ascii="Times New Roman" w:hAnsi="Times New Roman" w:cs="Times New Roman"/>
          <w:b/>
          <w:bCs/>
          <w:sz w:val="24"/>
          <w:szCs w:val="24"/>
          <w:lang w:val="en-US"/>
        </w:rPr>
      </w:pPr>
      <w:r w:rsidRPr="00902C34">
        <w:rPr>
          <w:rFonts w:ascii="Times New Roman" w:hAnsi="Times New Roman" w:cs="Times New Roman"/>
          <w:b/>
          <w:bCs/>
          <w:sz w:val="24"/>
          <w:szCs w:val="24"/>
          <w:lang w:val="en-US"/>
        </w:rPr>
        <w:t>Characteristics :</w:t>
      </w:r>
    </w:p>
    <w:p w:rsidR="00CA486C" w:rsidRPr="007C1F3C" w:rsidRDefault="00A5329F" w:rsidP="007C1F3C">
      <w:pPr>
        <w:spacing w:after="0" w:line="360" w:lineRule="auto"/>
        <w:ind w:firstLine="284"/>
        <w:rPr>
          <w:rFonts w:ascii="Times New Roman" w:hAnsi="Times New Roman" w:cs="Times New Roman"/>
          <w:sz w:val="24"/>
          <w:szCs w:val="24"/>
          <w:lang w:val="en-US"/>
        </w:rPr>
      </w:pPr>
      <w:r>
        <w:rPr>
          <w:rFonts w:ascii="Times New Roman" w:hAnsi="Times New Roman" w:cs="Times New Roman"/>
          <w:noProof/>
          <w:sz w:val="24"/>
          <w:szCs w:val="24"/>
          <w:lang w:eastAsia="fr-FR"/>
        </w:rPr>
        <w:pict>
          <v:shape id="_x0000_s1186" type="#_x0000_t202" style="position:absolute;left:0;text-align:left;margin-left:238.95pt;margin-top:16.3pt;width:194.25pt;height:171pt;z-index:251764736" filled="f" stroked="f">
            <v:textbox>
              <w:txbxContent>
                <w:p w:rsidR="00403865" w:rsidRDefault="00403865">
                  <w:r>
                    <w:rPr>
                      <w:rFonts w:asciiTheme="majorBidi" w:hAnsiTheme="majorBidi" w:cstheme="majorBidi"/>
                      <w:noProof/>
                      <w:sz w:val="24"/>
                      <w:szCs w:val="24"/>
                      <w:lang w:eastAsia="fr-FR"/>
                    </w:rPr>
                    <w:drawing>
                      <wp:inline distT="0" distB="0" distL="0" distR="0">
                        <wp:extent cx="2267933" cy="2047875"/>
                        <wp:effectExtent l="19050" t="0" r="0" b="0"/>
                        <wp:docPr id="6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srcRect/>
                                <a:stretch>
                                  <a:fillRect/>
                                </a:stretch>
                              </pic:blipFill>
                              <pic:spPr bwMode="auto">
                                <a:xfrm>
                                  <a:off x="0" y="0"/>
                                  <a:ext cx="2274570" cy="2053868"/>
                                </a:xfrm>
                                <a:prstGeom prst="rect">
                                  <a:avLst/>
                                </a:prstGeom>
                                <a:noFill/>
                                <a:ln w="9525">
                                  <a:noFill/>
                                  <a:miter lim="800000"/>
                                  <a:headEnd/>
                                  <a:tailEnd/>
                                </a:ln>
                              </pic:spPr>
                            </pic:pic>
                          </a:graphicData>
                        </a:graphic>
                      </wp:inline>
                    </w:drawing>
                  </w:r>
                </w:p>
              </w:txbxContent>
            </v:textbox>
          </v:shape>
        </w:pict>
      </w:r>
      <w:r w:rsidR="00CA486C" w:rsidRPr="007C1F3C">
        <w:rPr>
          <w:rFonts w:ascii="Times New Roman" w:hAnsi="Times New Roman" w:cs="Times New Roman"/>
          <w:sz w:val="24"/>
          <w:szCs w:val="24"/>
          <w:lang w:val="en-US"/>
        </w:rPr>
        <w:t>1) Bandwidth: 420 - 450 MHz</w:t>
      </w:r>
    </w:p>
    <w:p w:rsidR="00CA486C" w:rsidRPr="007C1F3C" w:rsidRDefault="00CA486C" w:rsidP="007C1F3C">
      <w:pPr>
        <w:spacing w:after="0" w:line="360" w:lineRule="auto"/>
        <w:ind w:firstLine="284"/>
        <w:rPr>
          <w:rFonts w:ascii="Times New Roman" w:hAnsi="Times New Roman" w:cs="Times New Roman"/>
          <w:sz w:val="24"/>
          <w:szCs w:val="24"/>
          <w:lang w:val="en-US"/>
        </w:rPr>
      </w:pPr>
      <w:r w:rsidRPr="007C1F3C">
        <w:rPr>
          <w:rFonts w:ascii="Times New Roman" w:hAnsi="Times New Roman" w:cs="Times New Roman"/>
          <w:sz w:val="24"/>
          <w:szCs w:val="24"/>
          <w:lang w:val="en-US"/>
        </w:rPr>
        <w:t>2) Supply voltage: 4.5 V</w:t>
      </w:r>
    </w:p>
    <w:p w:rsidR="008C6E75" w:rsidRPr="007C1F3C" w:rsidRDefault="00CA486C" w:rsidP="007C1F3C">
      <w:pPr>
        <w:spacing w:after="0" w:line="360" w:lineRule="auto"/>
        <w:ind w:firstLine="284"/>
        <w:jc w:val="both"/>
        <w:rPr>
          <w:rFonts w:ascii="Times New Roman" w:hAnsi="Times New Roman" w:cs="Times New Roman"/>
          <w:color w:val="000000"/>
          <w:sz w:val="24"/>
          <w:szCs w:val="24"/>
          <w:lang w:val="en-US"/>
        </w:rPr>
      </w:pPr>
      <w:r w:rsidRPr="007C1F3C">
        <w:rPr>
          <w:rFonts w:ascii="Times New Roman" w:hAnsi="Times New Roman" w:cs="Times New Roman"/>
          <w:sz w:val="24"/>
          <w:szCs w:val="24"/>
          <w:lang w:val="en-US"/>
        </w:rPr>
        <w:t>3) Batteries: 3 x LR44</w:t>
      </w:r>
    </w:p>
    <w:p w:rsidR="00CA486C" w:rsidRPr="007C1F3C" w:rsidRDefault="00CA486C" w:rsidP="007C1F3C">
      <w:pPr>
        <w:spacing w:after="0" w:line="360" w:lineRule="auto"/>
        <w:ind w:firstLine="284"/>
        <w:rPr>
          <w:rFonts w:ascii="Times New Roman" w:hAnsi="Times New Roman" w:cs="Times New Roman"/>
          <w:sz w:val="24"/>
          <w:szCs w:val="24"/>
          <w:lang w:val="en-US"/>
        </w:rPr>
      </w:pPr>
      <w:r w:rsidRPr="007C1F3C">
        <w:rPr>
          <w:rFonts w:ascii="Times New Roman" w:hAnsi="Times New Roman" w:cs="Times New Roman"/>
          <w:sz w:val="24"/>
          <w:szCs w:val="24"/>
          <w:lang w:val="en-US"/>
        </w:rPr>
        <w:t>4) Consumption: 3.5 mA when empty</w:t>
      </w:r>
    </w:p>
    <w:p w:rsidR="00CA486C" w:rsidRPr="007C1F3C" w:rsidRDefault="00CA486C" w:rsidP="007C1F3C">
      <w:pPr>
        <w:spacing w:after="0" w:line="360" w:lineRule="auto"/>
        <w:ind w:firstLine="284"/>
        <w:rPr>
          <w:rFonts w:ascii="Times New Roman" w:hAnsi="Times New Roman" w:cs="Times New Roman"/>
          <w:sz w:val="24"/>
          <w:szCs w:val="24"/>
          <w:lang w:val="en-US"/>
        </w:rPr>
      </w:pPr>
      <w:r w:rsidRPr="007C1F3C">
        <w:rPr>
          <w:rFonts w:ascii="Times New Roman" w:hAnsi="Times New Roman" w:cs="Times New Roman"/>
          <w:sz w:val="24"/>
          <w:szCs w:val="24"/>
          <w:lang w:val="en-US"/>
        </w:rPr>
        <w:t>5) Dimensions: 90 x 50 x 16 mm</w:t>
      </w:r>
    </w:p>
    <w:p w:rsidR="00054C38" w:rsidRPr="007C1F3C" w:rsidRDefault="00054C38" w:rsidP="007C1F3C">
      <w:pPr>
        <w:spacing w:after="0" w:line="360" w:lineRule="auto"/>
        <w:ind w:firstLine="284"/>
        <w:jc w:val="center"/>
        <w:rPr>
          <w:rFonts w:ascii="Times New Roman" w:hAnsi="Times New Roman" w:cs="Times New Roman"/>
          <w:b/>
          <w:bCs/>
          <w:sz w:val="24"/>
          <w:szCs w:val="24"/>
          <w:lang w:val="en-US"/>
        </w:rPr>
      </w:pPr>
    </w:p>
    <w:p w:rsidR="00054C38" w:rsidRPr="007C1F3C" w:rsidRDefault="00054C38" w:rsidP="007C1F3C">
      <w:pPr>
        <w:spacing w:after="0" w:line="360" w:lineRule="auto"/>
        <w:ind w:firstLine="284"/>
        <w:jc w:val="center"/>
        <w:rPr>
          <w:rFonts w:ascii="Times New Roman" w:hAnsi="Times New Roman" w:cs="Times New Roman"/>
          <w:b/>
          <w:bCs/>
          <w:sz w:val="24"/>
          <w:szCs w:val="24"/>
          <w:lang w:val="en-US"/>
        </w:rPr>
      </w:pPr>
    </w:p>
    <w:p w:rsidR="00054C38" w:rsidRPr="007C1F3C" w:rsidRDefault="00054C38" w:rsidP="007C1F3C">
      <w:pPr>
        <w:spacing w:after="0" w:line="360" w:lineRule="auto"/>
        <w:ind w:firstLine="284"/>
        <w:jc w:val="center"/>
        <w:rPr>
          <w:rFonts w:ascii="Times New Roman" w:hAnsi="Times New Roman" w:cs="Times New Roman"/>
          <w:b/>
          <w:bCs/>
          <w:sz w:val="24"/>
          <w:szCs w:val="24"/>
          <w:lang w:val="en-US"/>
        </w:rPr>
      </w:pPr>
    </w:p>
    <w:p w:rsidR="007C1F3C" w:rsidRDefault="00054C38" w:rsidP="007C1F3C">
      <w:pPr>
        <w:spacing w:after="0" w:line="360" w:lineRule="auto"/>
        <w:ind w:firstLine="284"/>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                                                      </w:t>
      </w:r>
    </w:p>
    <w:p w:rsidR="00054C38" w:rsidRPr="007C1F3C" w:rsidRDefault="007C1F3C" w:rsidP="007C1F3C">
      <w:pPr>
        <w:spacing w:after="0" w:line="360" w:lineRule="auto"/>
        <w:ind w:firstLine="284"/>
        <w:jc w:val="center"/>
        <w:rPr>
          <w:rFonts w:ascii="Times New Roman" w:hAnsi="Times New Roman" w:cs="Times New Roman"/>
          <w:lang w:val="en-US"/>
        </w:rPr>
      </w:pPr>
      <w:r w:rsidRPr="007C1F3C">
        <w:rPr>
          <w:rFonts w:ascii="Times New Roman" w:hAnsi="Times New Roman" w:cs="Times New Roman"/>
          <w:b/>
          <w:bCs/>
          <w:lang w:val="en-US"/>
        </w:rPr>
        <w:t xml:space="preserve">                                                            </w:t>
      </w:r>
      <w:r w:rsidR="00054C38" w:rsidRPr="007C1F3C">
        <w:rPr>
          <w:rFonts w:ascii="Times New Roman" w:hAnsi="Times New Roman" w:cs="Times New Roman"/>
          <w:b/>
          <w:bCs/>
          <w:lang w:val="en-US"/>
        </w:rPr>
        <w:t xml:space="preserve">  </w:t>
      </w:r>
      <w:r w:rsidR="00CA486C" w:rsidRPr="007C1F3C">
        <w:rPr>
          <w:rFonts w:ascii="Times New Roman" w:hAnsi="Times New Roman" w:cs="Times New Roman"/>
          <w:b/>
          <w:bCs/>
          <w:lang w:val="en-US"/>
        </w:rPr>
        <w:t>Figure</w:t>
      </w:r>
      <w:r w:rsidR="000D301F" w:rsidRPr="007C1F3C">
        <w:rPr>
          <w:rFonts w:ascii="Times New Roman" w:hAnsi="Times New Roman" w:cs="Times New Roman"/>
          <w:b/>
          <w:bCs/>
          <w:lang w:val="en-US"/>
        </w:rPr>
        <w:t>2.23</w:t>
      </w:r>
      <w:r w:rsidR="00CA486C" w:rsidRPr="007C1F3C">
        <w:rPr>
          <w:rFonts w:ascii="Times New Roman" w:hAnsi="Times New Roman" w:cs="Times New Roman"/>
          <w:lang w:val="en-US"/>
        </w:rPr>
        <w:t xml:space="preserve"> 433Mhz Transmitter Receiver Module.</w:t>
      </w:r>
    </w:p>
    <w:p w:rsidR="00CA486C" w:rsidRPr="007C1F3C" w:rsidRDefault="00CA486C" w:rsidP="007C1F3C">
      <w:pPr>
        <w:pStyle w:val="Paragraphedeliste"/>
        <w:numPr>
          <w:ilvl w:val="0"/>
          <w:numId w:val="12"/>
        </w:numPr>
        <w:spacing w:after="0" w:line="360" w:lineRule="auto"/>
        <w:ind w:left="0" w:firstLine="284"/>
        <w:rPr>
          <w:rFonts w:ascii="Times New Roman" w:hAnsi="Times New Roman" w:cs="Times New Roman"/>
          <w:sz w:val="24"/>
          <w:szCs w:val="24"/>
          <w:lang w:val="en-US"/>
        </w:rPr>
      </w:pPr>
      <w:r w:rsidRPr="007C1F3C">
        <w:rPr>
          <w:rFonts w:ascii="Times New Roman" w:hAnsi="Times New Roman" w:cs="Times New Roman"/>
          <w:b/>
          <w:bCs/>
          <w:sz w:val="24"/>
          <w:szCs w:val="24"/>
          <w:lang w:val="en-US"/>
        </w:rPr>
        <w:t>Lamp Bulb Wireless remote control:</w:t>
      </w:r>
      <w:r w:rsidRPr="007C1F3C">
        <w:rPr>
          <w:rFonts w:ascii="Times New Roman" w:hAnsi="Times New Roman" w:cs="Times New Roman"/>
          <w:sz w:val="24"/>
          <w:szCs w:val="24"/>
          <w:lang w:val="en-US"/>
        </w:rPr>
        <w:t xml:space="preserve"> To control the lamps of the House.</w:t>
      </w:r>
    </w:p>
    <w:p w:rsidR="00CA486C" w:rsidRPr="007C1F3C" w:rsidRDefault="00CA486C" w:rsidP="007C1F3C">
      <w:pPr>
        <w:pStyle w:val="Paragraphedeliste"/>
        <w:numPr>
          <w:ilvl w:val="0"/>
          <w:numId w:val="12"/>
        </w:numPr>
        <w:spacing w:after="0" w:line="360" w:lineRule="auto"/>
        <w:ind w:left="0" w:firstLine="284"/>
        <w:rPr>
          <w:rFonts w:ascii="Times New Roman" w:hAnsi="Times New Roman" w:cs="Times New Roman"/>
          <w:sz w:val="24"/>
          <w:szCs w:val="24"/>
          <w:lang w:val="en-US"/>
        </w:rPr>
      </w:pPr>
      <w:r w:rsidRPr="007C1F3C">
        <w:rPr>
          <w:rFonts w:ascii="Times New Roman" w:hAnsi="Times New Roman" w:cs="Times New Roman"/>
          <w:b/>
          <w:bCs/>
          <w:sz w:val="24"/>
          <w:szCs w:val="24"/>
          <w:lang w:val="en-US"/>
        </w:rPr>
        <w:t>16 GB SD card:</w:t>
      </w:r>
      <w:r w:rsidRPr="007C1F3C">
        <w:rPr>
          <w:rFonts w:ascii="Times New Roman" w:hAnsi="Times New Roman" w:cs="Times New Roman"/>
          <w:sz w:val="24"/>
          <w:szCs w:val="24"/>
          <w:lang w:val="en-US"/>
        </w:rPr>
        <w:t xml:space="preserve"> Useful for installing the operating system on Raspberry pi and y</w:t>
      </w:r>
    </w:p>
    <w:p w:rsidR="00CA486C" w:rsidRPr="007C1F3C" w:rsidRDefault="00CA486C" w:rsidP="007C1F3C">
      <w:pPr>
        <w:spacing w:after="0" w:line="360" w:lineRule="auto"/>
        <w:ind w:firstLine="284"/>
        <w:rPr>
          <w:rFonts w:ascii="Times New Roman" w:hAnsi="Times New Roman" w:cs="Times New Roman"/>
          <w:sz w:val="24"/>
          <w:szCs w:val="24"/>
          <w:lang w:val="en-US"/>
        </w:rPr>
      </w:pPr>
      <w:r w:rsidRPr="007C1F3C">
        <w:rPr>
          <w:rFonts w:ascii="Times New Roman" w:hAnsi="Times New Roman" w:cs="Times New Roman"/>
          <w:sz w:val="24"/>
          <w:szCs w:val="24"/>
          <w:lang w:val="en-US"/>
        </w:rPr>
        <w:t>store information (storage unit).</w:t>
      </w:r>
    </w:p>
    <w:p w:rsidR="00CA486C" w:rsidRPr="007C1F3C" w:rsidRDefault="00CA486C" w:rsidP="007C1F3C">
      <w:pPr>
        <w:pStyle w:val="Paragraphedeliste"/>
        <w:numPr>
          <w:ilvl w:val="0"/>
          <w:numId w:val="13"/>
        </w:numPr>
        <w:spacing w:after="0" w:line="360" w:lineRule="auto"/>
        <w:ind w:left="0" w:firstLine="284"/>
        <w:rPr>
          <w:rFonts w:ascii="Times New Roman" w:hAnsi="Times New Roman" w:cs="Times New Roman"/>
          <w:sz w:val="24"/>
          <w:szCs w:val="24"/>
          <w:lang w:val="en-US"/>
        </w:rPr>
      </w:pPr>
      <w:r w:rsidRPr="007C1F3C">
        <w:rPr>
          <w:rFonts w:ascii="Times New Roman" w:hAnsi="Times New Roman" w:cs="Times New Roman"/>
          <w:b/>
          <w:bCs/>
          <w:sz w:val="24"/>
          <w:szCs w:val="24"/>
          <w:lang w:val="en-US"/>
        </w:rPr>
        <w:t>M / M and M / F jumper cables:</w:t>
      </w:r>
      <w:r w:rsidRPr="007C1F3C">
        <w:rPr>
          <w:rFonts w:ascii="Times New Roman" w:hAnsi="Times New Roman" w:cs="Times New Roman"/>
          <w:sz w:val="24"/>
          <w:szCs w:val="24"/>
          <w:lang w:val="en-US"/>
        </w:rPr>
        <w:t xml:space="preserve"> Connects the sensors to the GPIO ports of the</w:t>
      </w:r>
    </w:p>
    <w:p w:rsidR="00CA486C" w:rsidRPr="007C1F3C" w:rsidRDefault="00CA486C" w:rsidP="007C1F3C">
      <w:pPr>
        <w:spacing w:after="0" w:line="360" w:lineRule="auto"/>
        <w:ind w:firstLine="284"/>
        <w:rPr>
          <w:rFonts w:ascii="Times New Roman" w:hAnsi="Times New Roman" w:cs="Times New Roman"/>
          <w:sz w:val="24"/>
          <w:szCs w:val="24"/>
          <w:lang w:val="en-US"/>
        </w:rPr>
      </w:pPr>
      <w:r w:rsidRPr="007C1F3C">
        <w:rPr>
          <w:rFonts w:ascii="Times New Roman" w:hAnsi="Times New Roman" w:cs="Times New Roman"/>
          <w:sz w:val="24"/>
          <w:szCs w:val="24"/>
          <w:lang w:val="en-US"/>
        </w:rPr>
        <w:t>Raspberry pi.</w:t>
      </w:r>
    </w:p>
    <w:p w:rsidR="00CA486C" w:rsidRPr="007C1F3C" w:rsidRDefault="00CA486C" w:rsidP="007C1F3C">
      <w:pPr>
        <w:pStyle w:val="Paragraphedeliste"/>
        <w:numPr>
          <w:ilvl w:val="0"/>
          <w:numId w:val="13"/>
        </w:numPr>
        <w:spacing w:after="0" w:line="360" w:lineRule="auto"/>
        <w:ind w:left="0" w:firstLine="284"/>
        <w:rPr>
          <w:rFonts w:ascii="Times New Roman" w:hAnsi="Times New Roman" w:cs="Times New Roman"/>
          <w:sz w:val="24"/>
          <w:szCs w:val="24"/>
          <w:lang w:val="en-US"/>
        </w:rPr>
      </w:pPr>
      <w:r w:rsidRPr="007C1F3C">
        <w:rPr>
          <w:rFonts w:ascii="Times New Roman" w:hAnsi="Times New Roman" w:cs="Times New Roman"/>
          <w:b/>
          <w:bCs/>
          <w:sz w:val="24"/>
          <w:szCs w:val="24"/>
          <w:lang w:val="en-US"/>
        </w:rPr>
        <w:t>Wi-Fi USB key:</w:t>
      </w:r>
      <w:r w:rsidRPr="007C1F3C">
        <w:rPr>
          <w:rFonts w:ascii="Times New Roman" w:hAnsi="Times New Roman" w:cs="Times New Roman"/>
          <w:sz w:val="24"/>
          <w:szCs w:val="24"/>
          <w:lang w:val="en-US"/>
        </w:rPr>
        <w:t xml:space="preserve"> For the connection between the Raspberry pi and the router.</w:t>
      </w:r>
    </w:p>
    <w:p w:rsidR="00CA486C" w:rsidRPr="007C1F3C" w:rsidRDefault="00CA486C" w:rsidP="007C1F3C">
      <w:pPr>
        <w:spacing w:after="0" w:line="360" w:lineRule="auto"/>
        <w:ind w:firstLine="284"/>
        <w:rPr>
          <w:rFonts w:ascii="Times New Roman" w:hAnsi="Times New Roman" w:cs="Times New Roman"/>
          <w:sz w:val="24"/>
          <w:szCs w:val="24"/>
          <w:lang w:val="en-US"/>
        </w:rPr>
      </w:pPr>
      <w:r w:rsidRPr="007C1F3C">
        <w:rPr>
          <w:rFonts w:ascii="Times New Roman" w:hAnsi="Times New Roman" w:cs="Times New Roman"/>
          <w:b/>
          <w:bCs/>
          <w:sz w:val="24"/>
          <w:szCs w:val="24"/>
          <w:lang w:val="en-US"/>
        </w:rPr>
        <w:t>Router:</w:t>
      </w:r>
      <w:r w:rsidRPr="007C1F3C">
        <w:rPr>
          <w:rFonts w:ascii="Times New Roman" w:hAnsi="Times New Roman" w:cs="Times New Roman"/>
          <w:sz w:val="24"/>
          <w:szCs w:val="24"/>
          <w:lang w:val="en-US"/>
        </w:rPr>
        <w:t xml:space="preserve"> the Router is an essential tool in our project because it plays two roles: as a direct intermediary between the application and the Raspberry</w:t>
      </w:r>
      <w:r w:rsidR="007C1F3C">
        <w:rPr>
          <w:rFonts w:ascii="Times New Roman" w:hAnsi="Times New Roman" w:cs="Times New Roman"/>
          <w:sz w:val="24"/>
          <w:szCs w:val="24"/>
          <w:lang w:val="en-US"/>
        </w:rPr>
        <w:t xml:space="preserve"> pi locally and also acts as an </w:t>
      </w:r>
      <w:r w:rsidRPr="007C1F3C">
        <w:rPr>
          <w:rFonts w:ascii="Times New Roman" w:hAnsi="Times New Roman" w:cs="Times New Roman"/>
          <w:sz w:val="24"/>
          <w:szCs w:val="24"/>
          <w:lang w:val="en-US"/>
        </w:rPr>
        <w:t>intermediary between the web server and the Raspberry pi if the user is outside the house.</w:t>
      </w:r>
    </w:p>
    <w:p w:rsidR="00CA486C" w:rsidRDefault="00142777" w:rsidP="007C1F3C">
      <w:pPr>
        <w:spacing w:after="0" w:line="360" w:lineRule="auto"/>
        <w:ind w:firstLine="284"/>
        <w:rPr>
          <w:rFonts w:ascii="Times New Roman" w:hAnsi="Times New Roman" w:cs="Times New Roman"/>
          <w:color w:val="000000"/>
          <w:sz w:val="24"/>
          <w:szCs w:val="24"/>
          <w:lang w:val="en-US"/>
        </w:rPr>
      </w:pPr>
      <w:r w:rsidRPr="007C1F3C">
        <w:rPr>
          <w:rFonts w:ascii="Times New Roman" w:hAnsi="Times New Roman" w:cs="Times New Roman"/>
          <w:b/>
          <w:bCs/>
          <w:color w:val="000000"/>
          <w:sz w:val="24"/>
          <w:szCs w:val="24"/>
          <w:lang w:val="en-US"/>
        </w:rPr>
        <w:t xml:space="preserve">2.4.3 </w:t>
      </w:r>
      <w:r w:rsidR="00CA486C" w:rsidRPr="007C1F3C">
        <w:rPr>
          <w:rFonts w:ascii="Times New Roman" w:hAnsi="Times New Roman" w:cs="Times New Roman"/>
          <w:b/>
          <w:bCs/>
          <w:color w:val="000000"/>
          <w:sz w:val="24"/>
          <w:szCs w:val="24"/>
          <w:lang w:val="en-US"/>
        </w:rPr>
        <w:t>Breadboard</w:t>
      </w:r>
      <w:r w:rsidR="007C1F3C">
        <w:rPr>
          <w:rFonts w:ascii="Times New Roman" w:hAnsi="Times New Roman" w:cs="Times New Roman"/>
          <w:b/>
          <w:bCs/>
          <w:color w:val="000000"/>
          <w:sz w:val="24"/>
          <w:szCs w:val="24"/>
          <w:lang w:val="en-US"/>
        </w:rPr>
        <w:t xml:space="preserve">: </w:t>
      </w:r>
      <w:r w:rsidR="00CA486C" w:rsidRPr="007C1F3C">
        <w:rPr>
          <w:rFonts w:ascii="Times New Roman" w:hAnsi="Times New Roman" w:cs="Times New Roman"/>
          <w:b/>
          <w:bCs/>
          <w:color w:val="000000"/>
          <w:lang w:val="en-US"/>
        </w:rPr>
        <w:br/>
      </w:r>
      <w:r w:rsidR="007C1F3C">
        <w:rPr>
          <w:rFonts w:ascii="Times New Roman" w:hAnsi="Times New Roman" w:cs="Times New Roman"/>
          <w:color w:val="000000"/>
          <w:sz w:val="24"/>
          <w:szCs w:val="24"/>
          <w:lang w:val="en-US"/>
        </w:rPr>
        <w:t xml:space="preserve">    </w:t>
      </w:r>
      <w:r w:rsidR="00CA486C" w:rsidRPr="00E0323F">
        <w:rPr>
          <w:rFonts w:ascii="Times New Roman" w:hAnsi="Times New Roman" w:cs="Times New Roman"/>
          <w:color w:val="000000"/>
          <w:sz w:val="24"/>
          <w:szCs w:val="24"/>
          <w:lang w:val="en-US"/>
        </w:rPr>
        <w:t>A thin plastic board used to hold electronic components (transistors, resistors, chips, etc.)</w:t>
      </w:r>
      <w:r w:rsidR="00CA486C" w:rsidRPr="00E0323F">
        <w:rPr>
          <w:color w:val="000000"/>
          <w:lang w:val="en-US"/>
        </w:rPr>
        <w:br/>
      </w:r>
      <w:r w:rsidR="00CA486C" w:rsidRPr="00E0323F">
        <w:rPr>
          <w:rFonts w:ascii="Times New Roman" w:hAnsi="Times New Roman" w:cs="Times New Roman"/>
          <w:color w:val="000000"/>
          <w:sz w:val="24"/>
          <w:szCs w:val="24"/>
          <w:lang w:val="en-US"/>
        </w:rPr>
        <w:t>that are wired together. Used to develop prototypes of electronic circuits, the boards can be</w:t>
      </w:r>
      <w:r w:rsidR="00CA486C" w:rsidRPr="00E0323F">
        <w:rPr>
          <w:color w:val="000000"/>
          <w:lang w:val="en-US"/>
        </w:rPr>
        <w:br/>
      </w:r>
      <w:r w:rsidR="00CA486C" w:rsidRPr="00E0323F">
        <w:rPr>
          <w:rFonts w:ascii="Times New Roman" w:hAnsi="Times New Roman" w:cs="Times New Roman"/>
          <w:color w:val="000000"/>
          <w:sz w:val="24"/>
          <w:szCs w:val="24"/>
          <w:lang w:val="en-US"/>
        </w:rPr>
        <w:t>reused for future jobs.</w:t>
      </w:r>
      <w:r w:rsidR="008528F7">
        <w:rPr>
          <w:rFonts w:ascii="Times New Roman" w:hAnsi="Times New Roman" w:cs="Times New Roman"/>
          <w:color w:val="000000"/>
          <w:sz w:val="24"/>
          <w:szCs w:val="24"/>
          <w:lang w:val="en-US"/>
        </w:rPr>
        <w:t>[5]</w:t>
      </w:r>
    </w:p>
    <w:p w:rsidR="00CA486C" w:rsidRDefault="00CA486C" w:rsidP="00CA486C">
      <w:pPr>
        <w:spacing w:after="240"/>
        <w:jc w:val="center"/>
        <w:rPr>
          <w:rFonts w:ascii="Times New Roman" w:hAnsi="Times New Roman" w:cs="Times New Roman"/>
          <w:color w:val="000000"/>
          <w:sz w:val="24"/>
          <w:szCs w:val="24"/>
          <w:lang w:val="en-US"/>
        </w:rPr>
      </w:pPr>
    </w:p>
    <w:p w:rsidR="00CA486C" w:rsidRDefault="00CA486C" w:rsidP="00CA486C">
      <w:pPr>
        <w:spacing w:line="360" w:lineRule="auto"/>
        <w:jc w:val="center"/>
        <w:rPr>
          <w:rFonts w:ascii="Times New Roman" w:hAnsi="Times New Roman" w:cs="Times New Roman"/>
          <w:color w:val="000000"/>
          <w:sz w:val="24"/>
          <w:szCs w:val="24"/>
          <w:lang w:val="en-US"/>
        </w:rPr>
      </w:pPr>
      <w:r w:rsidRPr="00EB5BC8">
        <w:rPr>
          <w:rFonts w:ascii="Times New Roman" w:hAnsi="Times New Roman" w:cs="Times New Roman"/>
          <w:noProof/>
          <w:color w:val="000000"/>
          <w:sz w:val="24"/>
          <w:szCs w:val="24"/>
          <w:lang w:eastAsia="fr-FR"/>
        </w:rPr>
        <w:lastRenderedPageBreak/>
        <w:drawing>
          <wp:inline distT="0" distB="0" distL="0" distR="0">
            <wp:extent cx="3059430" cy="1494790"/>
            <wp:effectExtent l="19050" t="0" r="7620" b="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3059430" cy="1494790"/>
                    </a:xfrm>
                    <a:prstGeom prst="rect">
                      <a:avLst/>
                    </a:prstGeom>
                    <a:noFill/>
                    <a:ln w="9525">
                      <a:noFill/>
                      <a:miter lim="800000"/>
                      <a:headEnd/>
                      <a:tailEnd/>
                    </a:ln>
                  </pic:spPr>
                </pic:pic>
              </a:graphicData>
            </a:graphic>
          </wp:inline>
        </w:drawing>
      </w:r>
    </w:p>
    <w:p w:rsidR="00CA486C" w:rsidRPr="00EB5BC8" w:rsidRDefault="00CA486C" w:rsidP="000B5775">
      <w:pPr>
        <w:spacing w:line="360" w:lineRule="auto"/>
        <w:jc w:val="center"/>
        <w:rPr>
          <w:rFonts w:ascii="Times New Roman" w:hAnsi="Times New Roman" w:cs="Times New Roman"/>
          <w:color w:val="000000"/>
          <w:sz w:val="24"/>
          <w:szCs w:val="24"/>
          <w:lang w:val="en-US"/>
        </w:rPr>
      </w:pPr>
      <w:r w:rsidRPr="00EB5BC8">
        <w:rPr>
          <w:rFonts w:ascii="Times New Roman" w:hAnsi="Times New Roman" w:cs="Times New Roman"/>
          <w:b/>
          <w:bCs/>
          <w:color w:val="000000"/>
          <w:sz w:val="24"/>
          <w:szCs w:val="24"/>
          <w:lang w:val="en-US"/>
        </w:rPr>
        <w:t>Fig</w:t>
      </w:r>
      <w:r>
        <w:rPr>
          <w:rFonts w:ascii="Times New Roman" w:hAnsi="Times New Roman" w:cs="Times New Roman"/>
          <w:b/>
          <w:bCs/>
          <w:color w:val="000000"/>
          <w:sz w:val="24"/>
          <w:szCs w:val="24"/>
          <w:lang w:val="en-US"/>
        </w:rPr>
        <w:t>ure</w:t>
      </w:r>
      <w:r w:rsidR="000D301F">
        <w:rPr>
          <w:rFonts w:ascii="Times New Roman" w:hAnsi="Times New Roman" w:cs="Times New Roman"/>
          <w:b/>
          <w:bCs/>
          <w:color w:val="000000"/>
          <w:sz w:val="24"/>
          <w:szCs w:val="24"/>
          <w:lang w:val="en-US"/>
        </w:rPr>
        <w:t>2.24</w:t>
      </w:r>
      <w:r w:rsidRPr="00EB5BC8">
        <w:rPr>
          <w:rStyle w:val="fontstyle01"/>
          <w:lang w:val="en-US"/>
        </w:rPr>
        <w:t xml:space="preserve"> </w:t>
      </w:r>
      <w:r w:rsidRPr="00EB5BC8">
        <w:rPr>
          <w:rFonts w:ascii="Times New Roman" w:hAnsi="Times New Roman" w:cs="Times New Roman"/>
          <w:color w:val="000000"/>
          <w:sz w:val="24"/>
          <w:szCs w:val="24"/>
          <w:lang w:val="en-US"/>
        </w:rPr>
        <w:t>Breadboard</w:t>
      </w:r>
    </w:p>
    <w:p w:rsidR="00CA486C" w:rsidRPr="000B5775" w:rsidRDefault="00F45167" w:rsidP="000B5775">
      <w:pPr>
        <w:pStyle w:val="Paragraphedeliste"/>
        <w:autoSpaceDE w:val="0"/>
        <w:autoSpaceDN w:val="0"/>
        <w:adjustRightInd w:val="0"/>
        <w:spacing w:after="0" w:line="360" w:lineRule="auto"/>
        <w:ind w:left="0" w:firstLine="284"/>
        <w:rPr>
          <w:rFonts w:ascii="Times New Roman" w:hAnsi="Times New Roman" w:cs="Times New Roman"/>
          <w:b/>
          <w:bCs/>
          <w:sz w:val="24"/>
          <w:szCs w:val="24"/>
          <w:lang w:val="en-US"/>
        </w:rPr>
      </w:pPr>
      <w:r w:rsidRPr="000B5775">
        <w:rPr>
          <w:rFonts w:ascii="Times New Roman" w:hAnsi="Times New Roman" w:cs="Times New Roman"/>
          <w:b/>
          <w:bCs/>
          <w:sz w:val="24"/>
          <w:szCs w:val="24"/>
          <w:lang w:val="en-US" w:bidi="ar-DZ"/>
        </w:rPr>
        <w:t>2</w:t>
      </w:r>
      <w:r w:rsidR="00CA486C" w:rsidRPr="000B5775">
        <w:rPr>
          <w:rFonts w:ascii="Times New Roman" w:hAnsi="Times New Roman" w:cs="Times New Roman"/>
          <w:b/>
          <w:bCs/>
          <w:sz w:val="24"/>
          <w:szCs w:val="24"/>
          <w:lang w:val="en-US" w:bidi="ar-DZ"/>
        </w:rPr>
        <w:t xml:space="preserve">.5 Conclusion </w:t>
      </w:r>
      <w:r w:rsidR="00CA486C" w:rsidRPr="000B5775">
        <w:rPr>
          <w:rFonts w:ascii="Times New Roman" w:hAnsi="Times New Roman" w:cs="Times New Roman"/>
          <w:b/>
          <w:bCs/>
          <w:sz w:val="24"/>
          <w:szCs w:val="24"/>
          <w:lang w:val="en-US"/>
        </w:rPr>
        <w:t xml:space="preserve"> </w:t>
      </w:r>
    </w:p>
    <w:p w:rsidR="00CA486C" w:rsidRPr="000B5775" w:rsidRDefault="00CA486C" w:rsidP="000B5775">
      <w:pPr>
        <w:pStyle w:val="Paragraphedeliste"/>
        <w:autoSpaceDE w:val="0"/>
        <w:autoSpaceDN w:val="0"/>
        <w:adjustRightInd w:val="0"/>
        <w:spacing w:after="0" w:line="360" w:lineRule="auto"/>
        <w:ind w:left="0" w:firstLine="284"/>
        <w:rPr>
          <w:rFonts w:ascii="Times New Roman" w:hAnsi="Times New Roman" w:cs="Times New Roman"/>
          <w:sz w:val="24"/>
          <w:szCs w:val="24"/>
          <w:lang w:val="en-US"/>
        </w:rPr>
        <w:sectPr w:rsidR="00CA486C" w:rsidRPr="000B5775" w:rsidSect="000505F1">
          <w:headerReference w:type="default" r:id="rId55"/>
          <w:footerReference w:type="default" r:id="rId56"/>
          <w:pgSz w:w="11906" w:h="16838"/>
          <w:pgMar w:top="1418" w:right="1134" w:bottom="1418" w:left="1134" w:header="709" w:footer="709" w:gutter="567"/>
          <w:pgNumType w:start="9"/>
          <w:cols w:space="708"/>
          <w:docGrid w:linePitch="360"/>
        </w:sectPr>
      </w:pPr>
      <w:r w:rsidRPr="000B5775">
        <w:rPr>
          <w:rFonts w:ascii="Times New Roman" w:hAnsi="Times New Roman" w:cs="Times New Roman"/>
          <w:noProof/>
          <w:sz w:val="24"/>
          <w:szCs w:val="24"/>
          <w:lang w:val="en-US"/>
        </w:rPr>
        <w:t xml:space="preserve">After showing diffrent iot communication protocols to find which one is the better for a home controlling system , and </w:t>
      </w:r>
      <w:r w:rsidRPr="000B5775">
        <w:rPr>
          <w:rFonts w:ascii="Times New Roman" w:hAnsi="Times New Roman" w:cs="Times New Roman"/>
          <w:color w:val="000000"/>
          <w:sz w:val="24"/>
          <w:szCs w:val="24"/>
          <w:lang w:val="en-US"/>
        </w:rPr>
        <w:t>some devices with presentation of their characteristics  .</w:t>
      </w:r>
      <w:r w:rsidRPr="000B5775">
        <w:rPr>
          <w:rFonts w:ascii="Times New Roman" w:hAnsi="Times New Roman" w:cs="Times New Roman"/>
          <w:sz w:val="32"/>
          <w:szCs w:val="32"/>
          <w:lang w:val="en-US"/>
        </w:rPr>
        <w:t xml:space="preserve"> </w:t>
      </w:r>
      <w:r w:rsidRPr="000B5775">
        <w:rPr>
          <w:rFonts w:ascii="Times New Roman" w:hAnsi="Times New Roman" w:cs="Times New Roman"/>
          <w:noProof/>
          <w:sz w:val="24"/>
          <w:szCs w:val="24"/>
          <w:lang w:val="en-US"/>
        </w:rPr>
        <w:t xml:space="preserve">we conclude that the MQTT is the best iot communication protocol , and select the heart of the communication </w:t>
      </w:r>
      <w:r w:rsidRPr="000B5775">
        <w:rPr>
          <w:rFonts w:ascii="Times New Roman" w:hAnsi="Times New Roman" w:cs="Times New Roman"/>
          <w:color w:val="000000"/>
          <w:sz w:val="24"/>
          <w:szCs w:val="24"/>
          <w:lang w:val="en-US"/>
        </w:rPr>
        <w:t>between the remote user and the home devices</w:t>
      </w:r>
      <w:r w:rsidRPr="000B5775">
        <w:rPr>
          <w:rFonts w:ascii="Times New Roman" w:hAnsi="Times New Roman" w:cs="Times New Roman"/>
          <w:noProof/>
          <w:sz w:val="24"/>
          <w:szCs w:val="24"/>
          <w:lang w:val="en-US"/>
        </w:rPr>
        <w:t xml:space="preserve"> </w:t>
      </w:r>
      <w:r w:rsidRPr="000B5775">
        <w:rPr>
          <w:rFonts w:ascii="Times New Roman" w:hAnsi="Times New Roman" w:cs="Times New Roman"/>
          <w:sz w:val="24"/>
          <w:szCs w:val="24"/>
          <w:lang w:val="en-US"/>
        </w:rPr>
        <w:t>will be used   in our system</w:t>
      </w:r>
      <w:r w:rsidR="000B5775">
        <w:rPr>
          <w:rFonts w:ascii="Times New Roman" w:hAnsi="Times New Roman" w:cs="Times New Roman"/>
          <w:sz w:val="24"/>
          <w:szCs w:val="24"/>
          <w:lang w:val="en-US"/>
        </w:rPr>
        <w:t>.</w:t>
      </w:r>
    </w:p>
    <w:p w:rsidR="00156F62" w:rsidRPr="00894E33" w:rsidRDefault="00156F62" w:rsidP="00CA486C">
      <w:pPr>
        <w:spacing w:after="240"/>
        <w:jc w:val="center"/>
        <w:rPr>
          <w:rStyle w:val="fontstyle01"/>
          <w:sz w:val="36"/>
          <w:szCs w:val="36"/>
          <w:lang w:val="en-US"/>
        </w:rPr>
      </w:pPr>
      <w:r w:rsidRPr="00894E33">
        <w:rPr>
          <w:rStyle w:val="fontstyle01"/>
          <w:sz w:val="36"/>
          <w:szCs w:val="36"/>
          <w:lang w:val="en-US"/>
        </w:rPr>
        <w:lastRenderedPageBreak/>
        <w:t>CHAPT</w:t>
      </w:r>
      <w:r w:rsidR="00FC1204">
        <w:rPr>
          <w:rStyle w:val="fontstyle01"/>
          <w:sz w:val="36"/>
          <w:szCs w:val="36"/>
          <w:lang w:val="en-US"/>
        </w:rPr>
        <w:t>ER</w:t>
      </w:r>
      <w:r w:rsidRPr="00894E33">
        <w:rPr>
          <w:rStyle w:val="fontstyle01"/>
          <w:sz w:val="36"/>
          <w:szCs w:val="36"/>
          <w:lang w:val="en-US"/>
        </w:rPr>
        <w:t xml:space="preserve"> </w:t>
      </w:r>
      <w:r>
        <w:rPr>
          <w:rStyle w:val="fontstyle01"/>
          <w:sz w:val="36"/>
          <w:szCs w:val="36"/>
          <w:lang w:val="en-US"/>
        </w:rPr>
        <w:t>3</w:t>
      </w:r>
    </w:p>
    <w:p w:rsidR="00156F62" w:rsidRPr="00894E33" w:rsidRDefault="00FC1204" w:rsidP="00156F62">
      <w:pPr>
        <w:spacing w:after="240"/>
        <w:jc w:val="center"/>
        <w:rPr>
          <w:rStyle w:val="fontstyle01"/>
          <w:sz w:val="36"/>
          <w:szCs w:val="36"/>
          <w:lang w:val="en-US" w:bidi="ar-DZ"/>
        </w:rPr>
      </w:pPr>
      <w:r>
        <w:rPr>
          <w:rStyle w:val="fontstyle01"/>
          <w:sz w:val="36"/>
          <w:szCs w:val="36"/>
          <w:lang w:val="en-US"/>
        </w:rPr>
        <w:t>Implementation</w:t>
      </w:r>
    </w:p>
    <w:p w:rsidR="00156F62" w:rsidRDefault="00156F62" w:rsidP="004F22E7">
      <w:pPr>
        <w:rPr>
          <w:rFonts w:asciiTheme="majorBidi" w:hAnsiTheme="majorBidi" w:cstheme="majorBidi"/>
          <w:b/>
          <w:bCs/>
          <w:sz w:val="24"/>
          <w:szCs w:val="24"/>
          <w:lang w:val="en-US"/>
        </w:rPr>
        <w:sectPr w:rsidR="00156F62" w:rsidSect="00DD6448">
          <w:headerReference w:type="default" r:id="rId57"/>
          <w:footerReference w:type="default" r:id="rId58"/>
          <w:pgSz w:w="11906" w:h="16838"/>
          <w:pgMar w:top="1418" w:right="1134" w:bottom="1418" w:left="1134" w:header="709" w:footer="709" w:gutter="567"/>
          <w:cols w:space="708"/>
          <w:docGrid w:linePitch="360"/>
        </w:sectPr>
      </w:pPr>
    </w:p>
    <w:p w:rsidR="00FA130B" w:rsidRPr="009F451F" w:rsidRDefault="00FA130B" w:rsidP="002B37C7">
      <w:pPr>
        <w:rPr>
          <w:rFonts w:asciiTheme="majorBidi" w:hAnsiTheme="majorBidi" w:cstheme="majorBidi"/>
          <w:sz w:val="28"/>
          <w:szCs w:val="28"/>
          <w:lang w:val="en-US" w:bidi="ar-DZ"/>
        </w:rPr>
      </w:pPr>
      <w:r w:rsidRPr="009F451F">
        <w:rPr>
          <w:rFonts w:asciiTheme="majorBidi" w:hAnsiTheme="majorBidi" w:cstheme="majorBidi"/>
          <w:b/>
          <w:bCs/>
          <w:sz w:val="28"/>
          <w:szCs w:val="28"/>
          <w:lang w:val="en-US"/>
        </w:rPr>
        <w:lastRenderedPageBreak/>
        <w:t>3.1 Introduction :</w:t>
      </w:r>
      <w:r w:rsidRPr="009F451F">
        <w:rPr>
          <w:rFonts w:asciiTheme="majorBidi" w:hAnsiTheme="majorBidi" w:cstheme="majorBidi"/>
          <w:sz w:val="28"/>
          <w:szCs w:val="28"/>
          <w:lang w:val="en-US" w:bidi="ar-DZ"/>
        </w:rPr>
        <w:t xml:space="preserve"> </w:t>
      </w:r>
    </w:p>
    <w:p w:rsidR="00FA130B" w:rsidRPr="004E169F" w:rsidRDefault="00FA130B" w:rsidP="00FA130B">
      <w:pPr>
        <w:spacing w:after="0" w:line="360" w:lineRule="auto"/>
        <w:ind w:firstLine="284"/>
        <w:rPr>
          <w:rFonts w:asciiTheme="majorBidi" w:hAnsiTheme="majorBidi" w:cstheme="majorBidi"/>
          <w:sz w:val="24"/>
          <w:szCs w:val="24"/>
          <w:lang w:val="en-US" w:bidi="ar-DZ"/>
        </w:rPr>
      </w:pPr>
      <w:r>
        <w:rPr>
          <w:rFonts w:asciiTheme="majorBidi" w:hAnsiTheme="majorBidi" w:cstheme="majorBidi"/>
          <w:sz w:val="24"/>
          <w:szCs w:val="24"/>
          <w:lang w:val="en-US" w:bidi="ar-DZ"/>
        </w:rPr>
        <w:t xml:space="preserve">The </w:t>
      </w:r>
      <w:r w:rsidRPr="004E169F">
        <w:rPr>
          <w:rFonts w:asciiTheme="majorBidi" w:hAnsiTheme="majorBidi" w:cstheme="majorBidi"/>
          <w:sz w:val="24"/>
          <w:szCs w:val="24"/>
          <w:lang w:val="en-US" w:bidi="ar-DZ"/>
        </w:rPr>
        <w:t>Home controlling</w:t>
      </w:r>
      <w:r>
        <w:rPr>
          <w:rFonts w:asciiTheme="majorBidi" w:hAnsiTheme="majorBidi" w:cstheme="majorBidi"/>
          <w:sz w:val="24"/>
          <w:szCs w:val="24"/>
          <w:lang w:val="en-US" w:bidi="ar-DZ"/>
        </w:rPr>
        <w:t xml:space="preserve"> system we designed </w:t>
      </w:r>
      <w:r w:rsidRPr="004E169F">
        <w:rPr>
          <w:rFonts w:asciiTheme="majorBidi" w:hAnsiTheme="majorBidi" w:cstheme="majorBidi"/>
          <w:sz w:val="24"/>
          <w:szCs w:val="24"/>
          <w:lang w:val="en-US" w:bidi="ar-DZ"/>
        </w:rPr>
        <w:t>has three major</w:t>
      </w:r>
      <w:r>
        <w:rPr>
          <w:rFonts w:asciiTheme="majorBidi" w:hAnsiTheme="majorBidi" w:cstheme="majorBidi"/>
          <w:sz w:val="24"/>
          <w:szCs w:val="24"/>
          <w:lang w:val="en-US" w:bidi="ar-DZ"/>
        </w:rPr>
        <w:t xml:space="preserve"> </w:t>
      </w:r>
      <w:r w:rsidRPr="004E169F">
        <w:rPr>
          <w:rFonts w:asciiTheme="majorBidi" w:hAnsiTheme="majorBidi" w:cstheme="majorBidi"/>
          <w:sz w:val="24"/>
          <w:szCs w:val="24"/>
          <w:lang w:val="en-US" w:bidi="ar-DZ"/>
        </w:rPr>
        <w:t>parts:</w:t>
      </w:r>
    </w:p>
    <w:p w:rsidR="00FA130B" w:rsidRDefault="00FA130B" w:rsidP="00FA130B">
      <w:pPr>
        <w:pStyle w:val="Paragraphedeliste"/>
        <w:numPr>
          <w:ilvl w:val="0"/>
          <w:numId w:val="14"/>
        </w:numPr>
        <w:spacing w:after="0" w:line="360" w:lineRule="auto"/>
        <w:ind w:firstLine="284"/>
        <w:rPr>
          <w:rFonts w:asciiTheme="majorBidi" w:hAnsiTheme="majorBidi" w:cstheme="majorBidi"/>
          <w:sz w:val="24"/>
          <w:szCs w:val="24"/>
          <w:lang w:val="en-US" w:bidi="ar-DZ"/>
        </w:rPr>
      </w:pPr>
      <w:r w:rsidRPr="004E169F">
        <w:rPr>
          <w:rFonts w:asciiTheme="majorBidi" w:hAnsiTheme="majorBidi" w:cstheme="majorBidi"/>
          <w:sz w:val="24"/>
          <w:szCs w:val="24"/>
          <w:lang w:val="en-US" w:bidi="ar-DZ"/>
        </w:rPr>
        <w:t xml:space="preserve">Hardware </w:t>
      </w:r>
      <w:r>
        <w:rPr>
          <w:rFonts w:asciiTheme="majorBidi" w:hAnsiTheme="majorBidi" w:cstheme="majorBidi"/>
          <w:sz w:val="24"/>
          <w:szCs w:val="24"/>
          <w:lang w:val="en-US" w:bidi="ar-DZ"/>
        </w:rPr>
        <w:t>.</w:t>
      </w:r>
    </w:p>
    <w:p w:rsidR="00FA130B" w:rsidRDefault="00FA130B" w:rsidP="00FA130B">
      <w:pPr>
        <w:pStyle w:val="Paragraphedeliste"/>
        <w:numPr>
          <w:ilvl w:val="0"/>
          <w:numId w:val="14"/>
        </w:numPr>
        <w:spacing w:after="0" w:line="360" w:lineRule="auto"/>
        <w:ind w:firstLine="284"/>
        <w:rPr>
          <w:rFonts w:asciiTheme="majorBidi" w:hAnsiTheme="majorBidi" w:cstheme="majorBidi"/>
          <w:sz w:val="24"/>
          <w:szCs w:val="24"/>
          <w:lang w:val="en-US" w:bidi="ar-DZ"/>
        </w:rPr>
      </w:pPr>
      <w:r w:rsidRPr="004E169F">
        <w:rPr>
          <w:rFonts w:asciiTheme="majorBidi" w:hAnsiTheme="majorBidi" w:cstheme="majorBidi"/>
          <w:sz w:val="24"/>
          <w:szCs w:val="24"/>
          <w:lang w:val="en-US" w:bidi="ar-DZ"/>
        </w:rPr>
        <w:t xml:space="preserve">Software/application </w:t>
      </w:r>
      <w:r>
        <w:rPr>
          <w:rFonts w:asciiTheme="majorBidi" w:hAnsiTheme="majorBidi" w:cstheme="majorBidi"/>
          <w:sz w:val="24"/>
          <w:szCs w:val="24"/>
          <w:lang w:val="en-US" w:bidi="ar-DZ"/>
        </w:rPr>
        <w:t>.</w:t>
      </w:r>
    </w:p>
    <w:p w:rsidR="00FA130B" w:rsidRDefault="00FA130B" w:rsidP="00FA130B">
      <w:pPr>
        <w:pStyle w:val="Paragraphedeliste"/>
        <w:numPr>
          <w:ilvl w:val="0"/>
          <w:numId w:val="14"/>
        </w:numPr>
        <w:spacing w:after="0" w:line="360" w:lineRule="auto"/>
        <w:ind w:firstLine="284"/>
        <w:rPr>
          <w:rFonts w:asciiTheme="majorBidi" w:hAnsiTheme="majorBidi" w:cstheme="majorBidi"/>
          <w:sz w:val="24"/>
          <w:szCs w:val="24"/>
          <w:lang w:val="en-US" w:bidi="ar-DZ"/>
        </w:rPr>
      </w:pPr>
      <w:r>
        <w:rPr>
          <w:rFonts w:asciiTheme="majorBidi" w:hAnsiTheme="majorBidi" w:cstheme="majorBidi"/>
          <w:sz w:val="24"/>
          <w:szCs w:val="24"/>
          <w:lang w:val="en-US" w:bidi="ar-DZ"/>
        </w:rPr>
        <w:t>C</w:t>
      </w:r>
      <w:r w:rsidRPr="004E169F">
        <w:rPr>
          <w:rFonts w:asciiTheme="majorBidi" w:hAnsiTheme="majorBidi" w:cstheme="majorBidi"/>
          <w:sz w:val="24"/>
          <w:szCs w:val="24"/>
          <w:lang w:val="en-US" w:bidi="ar-DZ"/>
        </w:rPr>
        <w:t xml:space="preserve">ommunication protocols </w:t>
      </w:r>
      <w:r>
        <w:rPr>
          <w:rFonts w:asciiTheme="majorBidi" w:hAnsiTheme="majorBidi" w:cstheme="majorBidi"/>
          <w:sz w:val="24"/>
          <w:szCs w:val="24"/>
          <w:lang w:val="en-US" w:bidi="ar-DZ"/>
        </w:rPr>
        <w:t>.</w:t>
      </w:r>
    </w:p>
    <w:p w:rsidR="00FA130B" w:rsidRPr="009F451F" w:rsidRDefault="00FA130B" w:rsidP="00FA130B">
      <w:pPr>
        <w:pStyle w:val="Paragraphedeliste"/>
        <w:spacing w:after="0" w:line="360" w:lineRule="auto"/>
        <w:ind w:firstLine="284"/>
        <w:rPr>
          <w:rFonts w:asciiTheme="majorBidi" w:hAnsiTheme="majorBidi" w:cstheme="majorBidi"/>
          <w:sz w:val="24"/>
          <w:szCs w:val="24"/>
          <w:lang w:val="en-US" w:bidi="ar-DZ"/>
        </w:rPr>
      </w:pPr>
      <w:r>
        <w:rPr>
          <w:rFonts w:asciiTheme="majorBidi" w:hAnsiTheme="majorBidi" w:cstheme="majorBidi"/>
          <w:sz w:val="24"/>
          <w:szCs w:val="24"/>
          <w:lang w:val="en-US" w:bidi="ar-DZ"/>
        </w:rPr>
        <w:t>Each of these parts is equally important in building a truly smart home experience .</w:t>
      </w:r>
    </w:p>
    <w:p w:rsidR="00FA130B" w:rsidRPr="00E75151" w:rsidRDefault="00FA130B" w:rsidP="002B37C7">
      <w:pPr>
        <w:spacing w:after="0" w:line="360" w:lineRule="auto"/>
        <w:rPr>
          <w:rFonts w:asciiTheme="majorBidi" w:hAnsiTheme="majorBidi" w:cstheme="majorBidi"/>
          <w:b/>
          <w:bCs/>
          <w:sz w:val="28"/>
          <w:szCs w:val="28"/>
          <w:lang w:val="en-US" w:bidi="ar-DZ"/>
        </w:rPr>
      </w:pPr>
      <w:r w:rsidRPr="00E75151">
        <w:rPr>
          <w:rFonts w:asciiTheme="majorBidi" w:hAnsiTheme="majorBidi" w:cstheme="majorBidi"/>
          <w:b/>
          <w:bCs/>
          <w:sz w:val="28"/>
          <w:szCs w:val="28"/>
          <w:lang w:val="en-US" w:bidi="ar-DZ"/>
        </w:rPr>
        <w:t xml:space="preserve">3.2  Proposed system : </w:t>
      </w:r>
    </w:p>
    <w:p w:rsidR="00FA130B" w:rsidRDefault="00FA130B" w:rsidP="00FA130B">
      <w:pPr>
        <w:spacing w:after="0" w:line="360" w:lineRule="auto"/>
        <w:ind w:firstLine="284"/>
        <w:rPr>
          <w:rFonts w:asciiTheme="majorBidi" w:hAnsiTheme="majorBidi" w:cstheme="majorBidi"/>
          <w:b/>
          <w:bCs/>
          <w:sz w:val="24"/>
          <w:szCs w:val="24"/>
          <w:lang w:val="en-US" w:bidi="ar-DZ"/>
        </w:rPr>
      </w:pPr>
      <w:r>
        <w:rPr>
          <w:rFonts w:asciiTheme="majorBidi" w:hAnsiTheme="majorBidi" w:cstheme="majorBidi"/>
          <w:b/>
          <w:bCs/>
          <w:sz w:val="24"/>
          <w:szCs w:val="24"/>
          <w:lang w:val="en-US" w:bidi="ar-DZ"/>
        </w:rPr>
        <w:t>scenario:</w:t>
      </w:r>
    </w:p>
    <w:p w:rsidR="00FA130B" w:rsidRPr="00837269" w:rsidRDefault="00A5329F" w:rsidP="00FA130B">
      <w:pPr>
        <w:spacing w:after="0" w:line="360" w:lineRule="auto"/>
        <w:ind w:firstLine="284"/>
        <w:jc w:val="highKashida"/>
        <w:rPr>
          <w:rFonts w:asciiTheme="majorBidi" w:hAnsiTheme="majorBidi" w:cstheme="majorBidi"/>
          <w:sz w:val="24"/>
          <w:szCs w:val="24"/>
          <w:lang w:val="en-US"/>
        </w:rPr>
      </w:pPr>
      <w:r w:rsidRPr="00A5329F">
        <w:rPr>
          <w:noProof/>
          <w:lang w:eastAsia="fr-FR"/>
        </w:rPr>
        <w:pict>
          <v:group id="_x0000_s1184" style="position:absolute;left:0;text-align:left;margin-left:-22.1pt;margin-top:102.55pt;width:474.55pt;height:126pt;z-index:251762688" coordorigin="1259,7006" coordsize="9491,2520">
            <v:rect id="_x0000_s1076" style="position:absolute;left:7730;top:7006;width:3004;height:420" o:regroupid="2" fillcolor="#4f81bd [3204]" strokecolor="#f2f2f2 [3041]" strokeweight="3pt">
              <v:shadow on="t" type="perspective" color="#243f60 [1604]" opacity=".5" offset="1pt" offset2="-1pt"/>
              <v:textbox>
                <w:txbxContent>
                  <w:p w:rsidR="00403865" w:rsidRPr="00812468" w:rsidRDefault="00403865" w:rsidP="00FA130B">
                    <w:pPr>
                      <w:rPr>
                        <w:b/>
                        <w:bCs/>
                        <w:sz w:val="16"/>
                        <w:szCs w:val="16"/>
                      </w:rPr>
                    </w:pPr>
                    <w:r w:rsidRPr="00812468">
                      <w:rPr>
                        <w:b/>
                        <w:bCs/>
                        <w:sz w:val="16"/>
                        <w:szCs w:val="16"/>
                      </w:rPr>
                      <w:t>Programmable Remote Control Socket</w:t>
                    </w:r>
                  </w:p>
                </w:txbxContent>
              </v:textbox>
            </v:rect>
            <v:shape id="_x0000_s1077" type="#_x0000_t32" style="position:absolute;left:6313;top:7137;width:1365;height:455;flip:y" o:connectortype="straight" o:regroupid="2">
              <v:stroke startarrow="block" endarrow="block"/>
            </v:shape>
            <v:rect id="_x0000_s1078" style="position:absolute;left:4680;top:7413;width:1477;height:1424" o:regroupid="2" fillcolor="#c0504d [3205]" strokecolor="#f2f2f2 [3041]" strokeweight="3pt">
              <v:shadow on="t" type="perspective" color="#622423 [1605]" opacity=".5" offset="1pt" offset2="-1pt"/>
              <v:textbox>
                <w:txbxContent>
                  <w:p w:rsidR="00403865" w:rsidRPr="00D46C9A" w:rsidRDefault="00403865" w:rsidP="00FA130B">
                    <w:pPr>
                      <w:rPr>
                        <w:lang w:val="en-US"/>
                      </w:rPr>
                    </w:pPr>
                    <w:r>
                      <w:rPr>
                        <w:lang w:val="en-US"/>
                      </w:rPr>
                      <w:t>Raspberry PI</w:t>
                    </w:r>
                  </w:p>
                </w:txbxContent>
              </v:textbox>
            </v:rect>
            <v:rect id="_x0000_s1079" style="position:absolute;left:1404;top:7323;width:1461;height:1490" o:regroupid="2" fillcolor="#c0504d [3205]" strokecolor="#f2f2f2 [3041]" strokeweight="3pt">
              <v:shadow on="t" type="perspective" color="#622423 [1605]" opacity=".5" offset="1pt" offset2="-1pt"/>
              <v:textbox>
                <w:txbxContent>
                  <w:p w:rsidR="00403865" w:rsidRPr="00812468" w:rsidRDefault="00403865" w:rsidP="00FA130B">
                    <w:pPr>
                      <w:rPr>
                        <w:b/>
                        <w:bCs/>
                        <w:lang w:val="en-US"/>
                      </w:rPr>
                    </w:pPr>
                    <w:r w:rsidRPr="00812468">
                      <w:rPr>
                        <w:b/>
                        <w:bCs/>
                        <w:lang w:val="en-US"/>
                      </w:rPr>
                      <w:t>Application</w:t>
                    </w:r>
                  </w:p>
                </w:txbxContent>
              </v:textbox>
            </v:rect>
            <v:rect id="_x0000_s1080" style="position:absolute;left:8679;top:7580;width:2055;height:420" o:regroupid="2" fillcolor="#4f81bd [3204]" strokecolor="#f2f2f2 [3041]" strokeweight="3pt">
              <v:shadow on="t" type="perspective" color="#243f60 [1604]" opacity=".5" offset="1pt" offset2="-1pt"/>
              <v:textbox style="mso-next-textbox:#_x0000_s1080">
                <w:txbxContent>
                  <w:p w:rsidR="00403865" w:rsidRPr="003A3ADF" w:rsidRDefault="00403865" w:rsidP="00FA130B">
                    <w:pPr>
                      <w:rPr>
                        <w:lang w:val="en-US"/>
                      </w:rPr>
                    </w:pPr>
                    <w:r>
                      <w:rPr>
                        <w:lang w:val="en-US"/>
                      </w:rPr>
                      <w:t>camera</w:t>
                    </w:r>
                  </w:p>
                </w:txbxContent>
              </v:textbox>
            </v:rect>
            <v:shape id="_x0000_s1081" type="#_x0000_t32" style="position:absolute;left:6339;top:7838;width:2400;height:0" o:connectortype="straight" o:regroupid="2">
              <v:stroke startarrow="block" endarrow="block"/>
            </v:shape>
            <v:shape id="_x0000_s1082" type="#_x0000_t32" style="position:absolute;left:6105;top:8328;width:2664;height:612" o:connectortype="straight" o:regroupid="2">
              <v:stroke startarrow="block" endarrow="block"/>
            </v:shape>
            <v:shape id="_x0000_s1083" type="#_x0000_t32" style="position:absolute;left:6172;top:8178;width:1804;height:249" o:connectortype="straight" o:regroupid="2">
              <v:stroke startarrow="block" endarrow="block"/>
            </v:shape>
            <v:rect id="_x0000_s1084" style="position:absolute;left:8123;top:8079;width:2627;height:420" o:regroupid="2" fillcolor="#4f81bd [3204]" strokecolor="#f2f2f2 [3041]" strokeweight="3pt">
              <v:shadow on="t" type="perspective" color="#243f60 [1604]" opacity=".5" offset="1pt" offset2="-1pt"/>
              <v:textbox style="mso-next-textbox:#_x0000_s1084">
                <w:txbxContent>
                  <w:p w:rsidR="00403865" w:rsidRPr="00812468" w:rsidRDefault="00403865" w:rsidP="00FA130B">
                    <w:pPr>
                      <w:rPr>
                        <w:rFonts w:asciiTheme="majorBidi" w:hAnsiTheme="majorBidi" w:cstheme="majorBidi"/>
                        <w:b/>
                        <w:bCs/>
                        <w:sz w:val="16"/>
                        <w:szCs w:val="16"/>
                        <w:lang w:val="en-US"/>
                      </w:rPr>
                    </w:pPr>
                    <w:r w:rsidRPr="00812468">
                      <w:rPr>
                        <w:rFonts w:asciiTheme="majorBidi" w:hAnsiTheme="majorBidi" w:cstheme="majorBidi"/>
                        <w:b/>
                        <w:bCs/>
                        <w:sz w:val="16"/>
                        <w:szCs w:val="16"/>
                        <w:lang w:val="en-US"/>
                      </w:rPr>
                      <w:t>PIR Motion</w:t>
                    </w:r>
                    <w:r w:rsidRPr="00812468">
                      <w:rPr>
                        <w:rFonts w:asciiTheme="majorBidi" w:hAnsiTheme="majorBidi" w:cstheme="majorBidi"/>
                        <w:b/>
                        <w:bCs/>
                        <w:sz w:val="24"/>
                        <w:szCs w:val="24"/>
                        <w:lang w:val="en-US"/>
                      </w:rPr>
                      <w:t xml:space="preserve"> </w:t>
                    </w:r>
                    <w:r w:rsidRPr="00812468">
                      <w:rPr>
                        <w:rFonts w:asciiTheme="majorBidi" w:hAnsiTheme="majorBidi" w:cstheme="majorBidi"/>
                        <w:b/>
                        <w:bCs/>
                        <w:sz w:val="16"/>
                        <w:szCs w:val="16"/>
                        <w:lang w:val="en-US"/>
                      </w:rPr>
                      <w:t>Detector Module</w:t>
                    </w:r>
                  </w:p>
                  <w:p w:rsidR="00403865" w:rsidRPr="00812468" w:rsidRDefault="00403865" w:rsidP="00FA130B">
                    <w:pPr>
                      <w:rPr>
                        <w:rFonts w:asciiTheme="majorBidi" w:hAnsiTheme="majorBidi" w:cstheme="majorBidi"/>
                        <w:b/>
                        <w:bCs/>
                        <w:sz w:val="14"/>
                        <w:szCs w:val="14"/>
                        <w:lang w:val="en-US"/>
                      </w:rPr>
                    </w:pPr>
                  </w:p>
                </w:txbxContent>
              </v:textbox>
            </v:rect>
            <v:shape id="_x0000_s1085" type="#_x0000_t32" style="position:absolute;left:2864;top:8373;width:1845;height:15" o:connectortype="straight" o:regroupid="2">
              <v:stroke startarrow="block" endarrow="block"/>
            </v:shape>
            <v:shape id="_x0000_s1086" type="#_x0000_t32" style="position:absolute;left:6172;top:8446;width:2597;height:938" o:connectortype="straight" o:regroupid="2">
              <v:stroke startarrow="block" endarrow="block"/>
            </v:shape>
            <v:rect id="_x0000_s1087" style="position:absolute;left:8713;top:8574;width:2021;height:420" o:regroupid="2" fillcolor="#4f81bd [3204]" strokecolor="#f2f2f2 [3041]" strokeweight="3pt">
              <v:shadow on="t" type="perspective" color="#243f60 [1604]" opacity=".5" offset="1pt" offset2="-1pt"/>
              <v:textbox style="mso-next-textbox:#_x0000_s1087">
                <w:txbxContent>
                  <w:p w:rsidR="00403865" w:rsidRPr="00812468" w:rsidRDefault="00403865" w:rsidP="00FA130B">
                    <w:pPr>
                      <w:rPr>
                        <w:rFonts w:asciiTheme="majorBidi" w:hAnsiTheme="majorBidi" w:cstheme="majorBidi"/>
                        <w:b/>
                        <w:bCs/>
                        <w:sz w:val="16"/>
                        <w:szCs w:val="16"/>
                        <w:lang w:val="en-US"/>
                      </w:rPr>
                    </w:pPr>
                    <w:r w:rsidRPr="00812468">
                      <w:rPr>
                        <w:rFonts w:asciiTheme="majorBidi" w:hAnsiTheme="majorBidi" w:cstheme="majorBidi"/>
                        <w:b/>
                        <w:bCs/>
                        <w:color w:val="000000"/>
                        <w:sz w:val="16"/>
                        <w:szCs w:val="16"/>
                        <w:lang w:val="en-US"/>
                      </w:rPr>
                      <w:t>MQ-2 Smoke</w:t>
                    </w:r>
                    <w:r w:rsidRPr="00812468">
                      <w:rPr>
                        <w:b/>
                        <w:bCs/>
                        <w:sz w:val="16"/>
                        <w:szCs w:val="16"/>
                        <w:lang w:val="en-US"/>
                      </w:rPr>
                      <w:t xml:space="preserve"> </w:t>
                    </w:r>
                    <w:r w:rsidRPr="00812468">
                      <w:rPr>
                        <w:rStyle w:val="fontstyle01"/>
                        <w:b w:val="0"/>
                        <w:bCs w:val="0"/>
                        <w:sz w:val="16"/>
                        <w:szCs w:val="16"/>
                        <w:lang w:val="en-US"/>
                      </w:rPr>
                      <w:t>sensor</w:t>
                    </w:r>
                  </w:p>
                </w:txbxContent>
              </v:textbox>
            </v:rect>
            <v:rect id="_x0000_s1088" style="position:absolute;left:8769;top:9106;width:1965;height:420" o:regroupid="2" fillcolor="#4f81bd [3204]" strokecolor="#f2f2f2 [3041]" strokeweight="3pt">
              <v:shadow on="t" type="perspective" color="#243f60 [1604]" opacity=".5" offset="1pt" offset2="-1pt"/>
              <v:textbox>
                <w:txbxContent>
                  <w:p w:rsidR="00403865" w:rsidRPr="00812468" w:rsidRDefault="00403865" w:rsidP="00FA130B">
                    <w:pPr>
                      <w:rPr>
                        <w:b/>
                        <w:bCs/>
                        <w:lang w:val="en-US"/>
                      </w:rPr>
                    </w:pPr>
                    <w:r w:rsidRPr="00812468">
                      <w:rPr>
                        <w:b/>
                        <w:bCs/>
                        <w:lang w:val="en-US"/>
                      </w:rPr>
                      <w:t>DHT11</w:t>
                    </w:r>
                  </w:p>
                </w:txbxContent>
              </v:textbox>
            </v:rect>
            <v:shape id="_x0000_s1089" type="#_x0000_t202" style="position:absolute;left:3000;top:7968;width:1575;height:420" o:regroupid="2" filled="f" stroked="f">
              <v:textbox>
                <w:txbxContent>
                  <w:p w:rsidR="00403865" w:rsidRDefault="00403865">
                    <w:r w:rsidRPr="00F55F00">
                      <w:rPr>
                        <w:b/>
                        <w:bCs/>
                        <w:sz w:val="16"/>
                        <w:szCs w:val="16"/>
                        <w:lang w:val="en-US"/>
                      </w:rPr>
                      <w:t>request response</w:t>
                    </w:r>
                  </w:p>
                </w:txbxContent>
              </v:textbox>
            </v:shape>
            <v:shape id="_x0000_s1090" type="#_x0000_t202" style="position:absolute;left:1259;top:8843;width:1958;height:420" o:regroupid="2" filled="f" stroked="f">
              <v:textbox>
                <w:txbxContent>
                  <w:p w:rsidR="00403865" w:rsidRPr="00F37D2C" w:rsidRDefault="00403865" w:rsidP="00F37D2C">
                    <w:pPr>
                      <w:rPr>
                        <w:sz w:val="16"/>
                        <w:szCs w:val="16"/>
                      </w:rPr>
                    </w:pPr>
                    <w:r w:rsidRPr="00F37D2C">
                      <w:rPr>
                        <w:b/>
                        <w:bCs/>
                        <w:sz w:val="16"/>
                        <w:szCs w:val="16"/>
                        <w:lang w:val="en-US"/>
                      </w:rPr>
                      <w:t>+</w:t>
                    </w:r>
                    <w:r w:rsidRPr="00F37D2C">
                      <w:rPr>
                        <w:b/>
                        <w:bCs/>
                        <w:sz w:val="16"/>
                        <w:szCs w:val="16"/>
                        <w:lang w:val="en-US" w:bidi="ar-DZ"/>
                      </w:rPr>
                      <w:t>action notification</w:t>
                    </w:r>
                  </w:p>
                </w:txbxContent>
              </v:textbox>
            </v:shape>
            <v:shape id="_x0000_s1091" type="#_x0000_t202" style="position:absolute;left:6451;top:7929;width:1537;height:420" o:regroupid="2" filled="f" stroked="f">
              <v:textbox>
                <w:txbxContent>
                  <w:p w:rsidR="00403865" w:rsidRPr="00F37D2C" w:rsidRDefault="00403865" w:rsidP="00FC1204">
                    <w:r w:rsidRPr="00F55F00">
                      <w:rPr>
                        <w:lang w:val="en-US"/>
                      </w:rPr>
                      <w:t>+</w:t>
                    </w:r>
                    <w:r w:rsidRPr="00F55F00">
                      <w:rPr>
                        <w:sz w:val="16"/>
                        <w:szCs w:val="16"/>
                        <w:lang w:val="en-US"/>
                      </w:rPr>
                      <w:t>actuator sensor</w:t>
                    </w:r>
                  </w:p>
                </w:txbxContent>
              </v:textbox>
            </v:shape>
          </v:group>
        </w:pict>
      </w:r>
      <w:r w:rsidR="00FA130B" w:rsidRPr="00837269">
        <w:rPr>
          <w:rFonts w:asciiTheme="majorBidi" w:hAnsiTheme="majorBidi" w:cstheme="majorBidi"/>
          <w:sz w:val="24"/>
          <w:szCs w:val="24"/>
          <w:lang w:val="en-US"/>
        </w:rPr>
        <w:t>The general idea is to create a system that allows a house to interact with events taking place indoors automatically. A system that allows user to control his house from anywhere, he must realize an intelligent system internal and a mobile application for remote control, the diagram below illustrates this idea...</w:t>
      </w:r>
    </w:p>
    <w:p w:rsidR="00FA130B" w:rsidRPr="00F55F00" w:rsidRDefault="00FA130B" w:rsidP="00FA130B">
      <w:pPr>
        <w:rPr>
          <w:lang w:val="en-US"/>
        </w:rPr>
      </w:pPr>
    </w:p>
    <w:p w:rsidR="00FA130B" w:rsidRPr="00F55F00" w:rsidRDefault="00FA130B" w:rsidP="00FA130B">
      <w:pPr>
        <w:rPr>
          <w:lang w:val="en-US"/>
        </w:rPr>
      </w:pPr>
    </w:p>
    <w:p w:rsidR="00FA130B" w:rsidRPr="009C5002" w:rsidRDefault="00FA130B" w:rsidP="00FC1204">
      <w:pPr>
        <w:rPr>
          <w:sz w:val="16"/>
          <w:szCs w:val="16"/>
          <w:rtl/>
          <w:lang w:bidi="ar-DZ"/>
        </w:rPr>
      </w:pPr>
      <w:r w:rsidRPr="00F55F00">
        <w:rPr>
          <w:b/>
          <w:bCs/>
          <w:lang w:val="en-US"/>
        </w:rPr>
        <w:t xml:space="preserve">       </w:t>
      </w:r>
      <w:r>
        <w:rPr>
          <w:b/>
          <w:bCs/>
          <w:lang w:val="en-US"/>
        </w:rPr>
        <w:t xml:space="preserve">                 </w:t>
      </w:r>
      <w:r w:rsidRPr="00F55F00">
        <w:rPr>
          <w:b/>
          <w:bCs/>
          <w:lang w:val="en-US"/>
        </w:rPr>
        <w:t xml:space="preserve">    </w:t>
      </w:r>
      <w:r w:rsidRPr="00F55F00">
        <w:rPr>
          <w:lang w:val="en-US"/>
        </w:rPr>
        <w:t xml:space="preserve">                                      </w:t>
      </w:r>
      <w:r w:rsidRPr="00F55F00">
        <w:rPr>
          <w:b/>
          <w:bCs/>
          <w:lang w:val="en-US"/>
        </w:rPr>
        <w:t xml:space="preserve">            </w:t>
      </w:r>
    </w:p>
    <w:p w:rsidR="00FA130B" w:rsidRPr="00F55F00" w:rsidRDefault="00FA130B" w:rsidP="00FA130B">
      <w:pPr>
        <w:rPr>
          <w:lang w:val="en-US"/>
        </w:rPr>
      </w:pPr>
    </w:p>
    <w:p w:rsidR="00FA130B" w:rsidRDefault="00FA130B" w:rsidP="00F37D2C">
      <w:pPr>
        <w:rPr>
          <w:b/>
          <w:bCs/>
          <w:sz w:val="14"/>
          <w:szCs w:val="14"/>
          <w:lang w:val="en-US" w:bidi="ar-DZ"/>
        </w:rPr>
      </w:pPr>
      <w:r>
        <w:rPr>
          <w:b/>
          <w:bCs/>
          <w:sz w:val="14"/>
          <w:szCs w:val="14"/>
          <w:lang w:val="en-US"/>
        </w:rPr>
        <w:t xml:space="preserve"> </w:t>
      </w:r>
    </w:p>
    <w:p w:rsidR="00FA130B" w:rsidRPr="000B09F1" w:rsidRDefault="00FA130B" w:rsidP="00FA130B">
      <w:pPr>
        <w:rPr>
          <w:b/>
          <w:bCs/>
          <w:sz w:val="14"/>
          <w:szCs w:val="14"/>
          <w:lang w:val="en-US" w:bidi="ar-DZ"/>
        </w:rPr>
      </w:pPr>
    </w:p>
    <w:p w:rsidR="00FA130B" w:rsidRPr="00D75D26" w:rsidRDefault="00FA130B" w:rsidP="00313F9B">
      <w:pPr>
        <w:rPr>
          <w:rFonts w:asciiTheme="majorBidi" w:hAnsiTheme="majorBidi" w:cstheme="majorBidi"/>
          <w:lang w:val="en-US" w:bidi="ar-DZ"/>
        </w:rPr>
      </w:pPr>
      <w:r w:rsidRPr="00313F9B">
        <w:rPr>
          <w:rFonts w:asciiTheme="majorBidi" w:hAnsiTheme="majorBidi" w:cstheme="majorBidi"/>
          <w:b/>
          <w:bCs/>
          <w:lang w:val="en-US"/>
        </w:rPr>
        <w:t>Figure 3.1</w:t>
      </w:r>
      <w:r w:rsidRPr="000B09F1">
        <w:rPr>
          <w:rFonts w:asciiTheme="majorBidi" w:hAnsiTheme="majorBidi" w:cstheme="majorBidi"/>
          <w:lang w:val="en-US" w:bidi="ar-DZ"/>
        </w:rPr>
        <w:t xml:space="preserve"> The interactions between the objects of a house and an application</w:t>
      </w:r>
      <w:r>
        <w:rPr>
          <w:rFonts w:asciiTheme="majorBidi" w:hAnsiTheme="majorBidi" w:cstheme="majorBidi"/>
          <w:lang w:val="en-US" w:bidi="ar-DZ"/>
        </w:rPr>
        <w:t>.</w:t>
      </w:r>
    </w:p>
    <w:p w:rsidR="00FA130B" w:rsidRPr="00F029A1" w:rsidRDefault="00FA130B" w:rsidP="006E1B50">
      <w:pPr>
        <w:spacing w:after="0" w:line="360" w:lineRule="auto"/>
        <w:ind w:firstLine="284"/>
        <w:jc w:val="highKashida"/>
        <w:rPr>
          <w:rFonts w:asciiTheme="majorBidi" w:hAnsiTheme="majorBidi" w:cstheme="majorBidi"/>
          <w:sz w:val="24"/>
          <w:szCs w:val="24"/>
          <w:lang w:val="en-US" w:bidi="ar-DZ"/>
        </w:rPr>
      </w:pPr>
      <w:r w:rsidRPr="009D650C">
        <w:rPr>
          <w:rFonts w:asciiTheme="majorBidi" w:hAnsiTheme="majorBidi" w:cstheme="majorBidi"/>
          <w:sz w:val="24"/>
          <w:szCs w:val="24"/>
          <w:lang w:val="en-US" w:bidi="ar-DZ"/>
        </w:rPr>
        <w:t>The figure</w:t>
      </w:r>
      <w:r w:rsidRPr="00F029A1">
        <w:rPr>
          <w:rFonts w:asciiTheme="majorBidi" w:hAnsiTheme="majorBidi" w:cstheme="majorBidi"/>
          <w:sz w:val="24"/>
          <w:szCs w:val="24"/>
          <w:lang w:val="en-US" w:bidi="ar-DZ"/>
        </w:rPr>
        <w:t xml:space="preserve"> above illustrates the interactions between the objects </w:t>
      </w:r>
      <w:r>
        <w:rPr>
          <w:rFonts w:asciiTheme="majorBidi" w:hAnsiTheme="majorBidi" w:cstheme="majorBidi"/>
          <w:sz w:val="24"/>
          <w:szCs w:val="24"/>
          <w:lang w:val="en-US" w:bidi="ar-DZ"/>
        </w:rPr>
        <w:t>in</w:t>
      </w:r>
      <w:r w:rsidRPr="00F029A1">
        <w:rPr>
          <w:rFonts w:asciiTheme="majorBidi" w:hAnsiTheme="majorBidi" w:cstheme="majorBidi"/>
          <w:sz w:val="24"/>
          <w:szCs w:val="24"/>
          <w:lang w:val="en-US" w:bidi="ar-DZ"/>
        </w:rPr>
        <w:t xml:space="preserve"> house and an application.</w:t>
      </w:r>
    </w:p>
    <w:p w:rsidR="00FA130B" w:rsidRDefault="00FA130B" w:rsidP="006E1B50">
      <w:pPr>
        <w:spacing w:after="0" w:line="360" w:lineRule="auto"/>
        <w:ind w:firstLine="284"/>
        <w:jc w:val="highKashida"/>
        <w:rPr>
          <w:rFonts w:asciiTheme="majorBidi" w:hAnsiTheme="majorBidi" w:cstheme="majorBidi"/>
          <w:sz w:val="24"/>
          <w:szCs w:val="24"/>
          <w:lang w:val="en-US" w:bidi="ar-DZ"/>
        </w:rPr>
      </w:pPr>
      <w:r w:rsidRPr="00F029A1">
        <w:rPr>
          <w:rFonts w:asciiTheme="majorBidi" w:hAnsiTheme="majorBidi" w:cstheme="majorBidi"/>
          <w:sz w:val="24"/>
          <w:szCs w:val="24"/>
          <w:lang w:val="en-US" w:bidi="ar-DZ"/>
        </w:rPr>
        <w:t xml:space="preserve">The application performs an </w:t>
      </w:r>
      <w:r>
        <w:rPr>
          <w:rFonts w:asciiTheme="majorBidi" w:hAnsiTheme="majorBidi" w:cstheme="majorBidi"/>
          <w:sz w:val="24"/>
          <w:szCs w:val="24"/>
          <w:lang w:val="en-US" w:bidi="ar-DZ"/>
        </w:rPr>
        <w:t xml:space="preserve">action </w:t>
      </w:r>
      <w:r w:rsidRPr="00F029A1">
        <w:rPr>
          <w:rFonts w:asciiTheme="majorBidi" w:hAnsiTheme="majorBidi" w:cstheme="majorBidi"/>
          <w:sz w:val="24"/>
          <w:szCs w:val="24"/>
          <w:lang w:val="en-US" w:bidi="ar-DZ"/>
        </w:rPr>
        <w:t>or receives a notification from the web server, the web server</w:t>
      </w:r>
      <w:r>
        <w:rPr>
          <w:rFonts w:asciiTheme="majorBidi" w:hAnsiTheme="majorBidi" w:cstheme="majorBidi"/>
          <w:sz w:val="24"/>
          <w:szCs w:val="24"/>
          <w:lang w:val="en-US" w:bidi="ar-DZ"/>
        </w:rPr>
        <w:t xml:space="preserve"> </w:t>
      </w:r>
      <w:r w:rsidRPr="00F029A1">
        <w:rPr>
          <w:rFonts w:asciiTheme="majorBidi" w:hAnsiTheme="majorBidi" w:cstheme="majorBidi"/>
          <w:sz w:val="24"/>
          <w:szCs w:val="24"/>
          <w:lang w:val="en-US" w:bidi="ar-DZ"/>
        </w:rPr>
        <w:t>is the intermediary between the application and the Raspberry pi, the server sends a request and the</w:t>
      </w:r>
      <w:r>
        <w:rPr>
          <w:rFonts w:asciiTheme="majorBidi" w:hAnsiTheme="majorBidi" w:cstheme="majorBidi"/>
          <w:sz w:val="24"/>
          <w:szCs w:val="24"/>
          <w:lang w:val="en-US" w:bidi="ar-DZ"/>
        </w:rPr>
        <w:t xml:space="preserve"> </w:t>
      </w:r>
      <w:r w:rsidRPr="00F029A1">
        <w:rPr>
          <w:rFonts w:asciiTheme="majorBidi" w:hAnsiTheme="majorBidi" w:cstheme="majorBidi"/>
          <w:sz w:val="24"/>
          <w:szCs w:val="24"/>
          <w:lang w:val="en-US" w:bidi="ar-DZ"/>
        </w:rPr>
        <w:t xml:space="preserve">Raspberry </w:t>
      </w:r>
      <w:r>
        <w:rPr>
          <w:rFonts w:asciiTheme="majorBidi" w:hAnsiTheme="majorBidi" w:cstheme="majorBidi"/>
          <w:sz w:val="24"/>
          <w:szCs w:val="24"/>
          <w:lang w:val="en-US" w:bidi="ar-DZ"/>
        </w:rPr>
        <w:t xml:space="preserve">PI </w:t>
      </w:r>
      <w:r w:rsidRPr="00F029A1">
        <w:rPr>
          <w:rFonts w:asciiTheme="majorBidi" w:hAnsiTheme="majorBidi" w:cstheme="majorBidi"/>
          <w:sz w:val="24"/>
          <w:szCs w:val="24"/>
          <w:lang w:val="en-US" w:bidi="ar-DZ"/>
        </w:rPr>
        <w:t>resumes, the Raspberry manages the connected objects, it receives information from the</w:t>
      </w:r>
      <w:r>
        <w:rPr>
          <w:rFonts w:asciiTheme="majorBidi" w:hAnsiTheme="majorBidi" w:cstheme="majorBidi"/>
          <w:sz w:val="24"/>
          <w:szCs w:val="24"/>
          <w:lang w:val="en-US" w:bidi="ar-DZ"/>
        </w:rPr>
        <w:t xml:space="preserve"> </w:t>
      </w:r>
      <w:r w:rsidRPr="00F029A1">
        <w:rPr>
          <w:rFonts w:asciiTheme="majorBidi" w:hAnsiTheme="majorBidi" w:cstheme="majorBidi"/>
          <w:sz w:val="24"/>
          <w:szCs w:val="24"/>
          <w:lang w:val="en-US" w:bidi="ar-DZ"/>
        </w:rPr>
        <w:t>sensor or request service from an actuator.</w:t>
      </w:r>
    </w:p>
    <w:p w:rsidR="002B37C7" w:rsidRDefault="002B37C7" w:rsidP="00FA130B">
      <w:pPr>
        <w:spacing w:after="0" w:line="360" w:lineRule="auto"/>
        <w:ind w:firstLine="284"/>
        <w:jc w:val="highKashida"/>
        <w:rPr>
          <w:rFonts w:asciiTheme="majorBidi" w:hAnsiTheme="majorBidi" w:cstheme="majorBidi"/>
          <w:b/>
          <w:bCs/>
          <w:sz w:val="28"/>
          <w:szCs w:val="28"/>
          <w:lang w:val="en-US" w:bidi="ar-DZ"/>
        </w:rPr>
      </w:pPr>
    </w:p>
    <w:p w:rsidR="002B37C7" w:rsidRDefault="002B37C7" w:rsidP="00FA130B">
      <w:pPr>
        <w:spacing w:after="0" w:line="360" w:lineRule="auto"/>
        <w:ind w:firstLine="284"/>
        <w:jc w:val="highKashida"/>
        <w:rPr>
          <w:rFonts w:asciiTheme="majorBidi" w:hAnsiTheme="majorBidi" w:cstheme="majorBidi"/>
          <w:b/>
          <w:bCs/>
          <w:sz w:val="28"/>
          <w:szCs w:val="28"/>
          <w:lang w:val="en-US" w:bidi="ar-DZ"/>
        </w:rPr>
      </w:pPr>
    </w:p>
    <w:p w:rsidR="002B37C7" w:rsidRDefault="002B37C7" w:rsidP="00FA130B">
      <w:pPr>
        <w:spacing w:after="0" w:line="360" w:lineRule="auto"/>
        <w:ind w:firstLine="284"/>
        <w:jc w:val="highKashida"/>
        <w:rPr>
          <w:rFonts w:asciiTheme="majorBidi" w:hAnsiTheme="majorBidi" w:cstheme="majorBidi"/>
          <w:b/>
          <w:bCs/>
          <w:sz w:val="28"/>
          <w:szCs w:val="28"/>
          <w:lang w:val="en-US" w:bidi="ar-DZ"/>
        </w:rPr>
      </w:pPr>
    </w:p>
    <w:p w:rsidR="002B37C7" w:rsidRDefault="002B37C7" w:rsidP="00FA130B">
      <w:pPr>
        <w:spacing w:after="0" w:line="360" w:lineRule="auto"/>
        <w:ind w:firstLine="284"/>
        <w:jc w:val="highKashida"/>
        <w:rPr>
          <w:rFonts w:asciiTheme="majorBidi" w:hAnsiTheme="majorBidi" w:cstheme="majorBidi"/>
          <w:b/>
          <w:bCs/>
          <w:sz w:val="28"/>
          <w:szCs w:val="28"/>
          <w:lang w:val="en-US" w:bidi="ar-DZ"/>
        </w:rPr>
      </w:pPr>
    </w:p>
    <w:p w:rsidR="002B37C7" w:rsidRDefault="002B37C7" w:rsidP="00FA130B">
      <w:pPr>
        <w:spacing w:after="0" w:line="360" w:lineRule="auto"/>
        <w:ind w:firstLine="284"/>
        <w:jc w:val="highKashida"/>
        <w:rPr>
          <w:rFonts w:asciiTheme="majorBidi" w:hAnsiTheme="majorBidi" w:cstheme="majorBidi"/>
          <w:b/>
          <w:bCs/>
          <w:sz w:val="28"/>
          <w:szCs w:val="28"/>
          <w:lang w:val="en-US" w:bidi="ar-DZ"/>
        </w:rPr>
      </w:pPr>
    </w:p>
    <w:p w:rsidR="00FA130B" w:rsidRPr="00891C6A" w:rsidRDefault="00FA130B" w:rsidP="00FA130B">
      <w:pPr>
        <w:spacing w:after="0" w:line="360" w:lineRule="auto"/>
        <w:ind w:firstLine="284"/>
        <w:jc w:val="highKashida"/>
        <w:rPr>
          <w:rFonts w:asciiTheme="majorBidi" w:hAnsiTheme="majorBidi" w:cstheme="majorBidi"/>
          <w:b/>
          <w:bCs/>
          <w:sz w:val="28"/>
          <w:szCs w:val="28"/>
          <w:lang w:val="en-US" w:bidi="ar-DZ"/>
        </w:rPr>
      </w:pPr>
      <w:r w:rsidRPr="00891C6A">
        <w:rPr>
          <w:rFonts w:asciiTheme="majorBidi" w:hAnsiTheme="majorBidi" w:cstheme="majorBidi"/>
          <w:b/>
          <w:bCs/>
          <w:sz w:val="28"/>
          <w:szCs w:val="28"/>
          <w:lang w:val="en-US" w:bidi="ar-DZ"/>
        </w:rPr>
        <w:lastRenderedPageBreak/>
        <w:t xml:space="preserve">3.3 </w:t>
      </w:r>
      <w:r w:rsidR="006E1B50" w:rsidRPr="00891C6A">
        <w:rPr>
          <w:rFonts w:asciiTheme="majorBidi" w:hAnsiTheme="majorBidi" w:cstheme="majorBidi"/>
          <w:b/>
          <w:bCs/>
          <w:sz w:val="28"/>
          <w:szCs w:val="28"/>
          <w:lang w:val="en-US" w:bidi="ar-DZ"/>
        </w:rPr>
        <w:t>Architectures:</w:t>
      </w:r>
    </w:p>
    <w:p w:rsidR="006E1B50" w:rsidRDefault="00FA130B" w:rsidP="006E1B50">
      <w:pPr>
        <w:spacing w:after="0" w:line="360" w:lineRule="auto"/>
        <w:ind w:firstLine="284"/>
        <w:jc w:val="highKashida"/>
        <w:rPr>
          <w:color w:val="000000"/>
          <w:sz w:val="20"/>
          <w:szCs w:val="20"/>
          <w:lang w:val="en-US"/>
        </w:rPr>
      </w:pPr>
      <w:r>
        <w:rPr>
          <w:rFonts w:asciiTheme="majorBidi" w:hAnsiTheme="majorBidi" w:cstheme="majorBidi"/>
          <w:b/>
          <w:bCs/>
          <w:sz w:val="24"/>
          <w:szCs w:val="24"/>
          <w:lang w:val="en-US" w:bidi="ar-DZ"/>
        </w:rPr>
        <w:t xml:space="preserve"> </w:t>
      </w:r>
      <w:r w:rsidRPr="00891C6A">
        <w:rPr>
          <w:rFonts w:asciiTheme="majorBidi" w:hAnsiTheme="majorBidi" w:cstheme="majorBidi"/>
          <w:b/>
          <w:bCs/>
          <w:sz w:val="24"/>
          <w:szCs w:val="24"/>
          <w:lang w:val="en-US" w:bidi="ar-DZ"/>
        </w:rPr>
        <w:t>3.3</w:t>
      </w:r>
      <w:r w:rsidRPr="00891C6A">
        <w:rPr>
          <w:rFonts w:asciiTheme="majorBidi" w:hAnsiTheme="majorBidi" w:cstheme="majorBidi"/>
          <w:b/>
          <w:bCs/>
          <w:sz w:val="24"/>
          <w:szCs w:val="24"/>
          <w:lang w:val="en-US"/>
        </w:rPr>
        <w:t>.1</w:t>
      </w:r>
      <w:r>
        <w:rPr>
          <w:rFonts w:asciiTheme="majorBidi" w:hAnsiTheme="majorBidi" w:cstheme="majorBidi"/>
          <w:b/>
          <w:bCs/>
          <w:sz w:val="24"/>
          <w:szCs w:val="24"/>
          <w:lang w:val="en-US"/>
        </w:rPr>
        <w:t xml:space="preserve"> </w:t>
      </w:r>
      <w:r w:rsidRPr="00891C6A">
        <w:rPr>
          <w:rFonts w:ascii="Times New Roman" w:hAnsi="Times New Roman" w:cs="Times New Roman"/>
          <w:b/>
          <w:bCs/>
          <w:color w:val="000000"/>
          <w:sz w:val="24"/>
          <w:szCs w:val="24"/>
          <w:lang w:val="en-US"/>
        </w:rPr>
        <w:t>The proposed architecture of home controlling</w:t>
      </w:r>
      <w:r>
        <w:rPr>
          <w:color w:val="000000"/>
          <w:sz w:val="20"/>
          <w:szCs w:val="20"/>
          <w:lang w:val="en-US"/>
        </w:rPr>
        <w:t>:</w:t>
      </w:r>
    </w:p>
    <w:p w:rsidR="00FA130B" w:rsidRPr="00DF0201" w:rsidRDefault="00A5329F" w:rsidP="006E1B50">
      <w:pPr>
        <w:spacing w:after="0" w:line="360" w:lineRule="auto"/>
        <w:ind w:firstLine="284"/>
        <w:jc w:val="highKashida"/>
        <w:rPr>
          <w:color w:val="000000"/>
          <w:sz w:val="20"/>
          <w:szCs w:val="20"/>
          <w:lang w:val="en-US"/>
        </w:rPr>
      </w:pPr>
      <w:r w:rsidRPr="00A5329F">
        <w:rPr>
          <w:rFonts w:ascii="Times New Roman" w:hAnsi="Times New Roman" w:cs="Times New Roman"/>
          <w:noProof/>
          <w:color w:val="000000"/>
          <w:sz w:val="20"/>
          <w:lang w:eastAsia="fr-FR"/>
        </w:rPr>
        <w:pict>
          <v:shape id="_x0000_s1172" type="#_x0000_t202" style="position:absolute;left:0;text-align:left;margin-left:10.95pt;margin-top:83.6pt;width:429pt;height:303.95pt;z-index:251735040" filled="f" stroked="f">
            <v:textbox>
              <w:txbxContent>
                <w:p w:rsidR="00403865" w:rsidRDefault="00403865" w:rsidP="00FD378F">
                  <w:r>
                    <w:rPr>
                      <w:noProof/>
                      <w:lang w:eastAsia="fr-FR"/>
                    </w:rPr>
                    <w:drawing>
                      <wp:inline distT="0" distB="0" distL="0" distR="0">
                        <wp:extent cx="5257800" cy="3505200"/>
                        <wp:effectExtent l="1905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5257800" cy="3505200"/>
                                </a:xfrm>
                                <a:prstGeom prst="rect">
                                  <a:avLst/>
                                </a:prstGeom>
                                <a:noFill/>
                                <a:ln w="9525">
                                  <a:noFill/>
                                  <a:miter lim="800000"/>
                                  <a:headEnd/>
                                  <a:tailEnd/>
                                </a:ln>
                              </pic:spPr>
                            </pic:pic>
                          </a:graphicData>
                        </a:graphic>
                      </wp:inline>
                    </w:drawing>
                  </w:r>
                </w:p>
              </w:txbxContent>
            </v:textbox>
          </v:shape>
        </w:pict>
      </w:r>
      <w:r w:rsidR="00FA130B" w:rsidRPr="004857EA">
        <w:rPr>
          <w:rFonts w:ascii="Times New Roman" w:hAnsi="Times New Roman" w:cs="Times New Roman"/>
          <w:color w:val="000000"/>
          <w:sz w:val="24"/>
          <w:szCs w:val="24"/>
          <w:lang w:val="en-US"/>
        </w:rPr>
        <w:t>The proposed system consists o</w:t>
      </w:r>
      <w:r w:rsidR="00FA130B">
        <w:rPr>
          <w:rFonts w:ascii="Times New Roman" w:hAnsi="Times New Roman" w:cs="Times New Roman"/>
          <w:color w:val="000000"/>
          <w:sz w:val="24"/>
          <w:szCs w:val="24"/>
          <w:lang w:val="en-US"/>
        </w:rPr>
        <w:t>n</w:t>
      </w:r>
      <w:r w:rsidR="00FA130B" w:rsidRPr="004857EA">
        <w:rPr>
          <w:rFonts w:ascii="Times New Roman" w:hAnsi="Times New Roman" w:cs="Times New Roman"/>
          <w:color w:val="000000"/>
          <w:sz w:val="24"/>
          <w:szCs w:val="24"/>
          <w:lang w:val="en-US"/>
        </w:rPr>
        <w:t xml:space="preserve"> </w:t>
      </w:r>
      <w:r w:rsidR="00FA130B">
        <w:rPr>
          <w:rFonts w:ascii="Times New Roman" w:hAnsi="Times New Roman" w:cs="Times New Roman"/>
          <w:color w:val="000000"/>
          <w:sz w:val="24"/>
          <w:szCs w:val="24"/>
          <w:lang w:val="en-US"/>
        </w:rPr>
        <w:t xml:space="preserve">the combination of </w:t>
      </w:r>
      <w:r w:rsidR="00FA130B" w:rsidRPr="004857EA">
        <w:rPr>
          <w:rFonts w:ascii="Times New Roman" w:hAnsi="Times New Roman" w:cs="Times New Roman"/>
          <w:color w:val="000000"/>
          <w:sz w:val="24"/>
          <w:szCs w:val="24"/>
          <w:lang w:val="en-US"/>
        </w:rPr>
        <w:t>software</w:t>
      </w:r>
      <w:r w:rsidR="00FA130B">
        <w:rPr>
          <w:rFonts w:ascii="Times New Roman" w:hAnsi="Times New Roman" w:cs="Times New Roman"/>
          <w:color w:val="000000"/>
          <w:sz w:val="24"/>
          <w:szCs w:val="24"/>
          <w:lang w:val="en-US"/>
        </w:rPr>
        <w:t xml:space="preserve"> and </w:t>
      </w:r>
      <w:r w:rsidR="00FA130B" w:rsidRPr="004857EA">
        <w:rPr>
          <w:rFonts w:ascii="Times New Roman" w:hAnsi="Times New Roman" w:cs="Times New Roman"/>
          <w:color w:val="000000"/>
          <w:sz w:val="24"/>
          <w:szCs w:val="24"/>
          <w:lang w:val="en-US"/>
        </w:rPr>
        <w:t xml:space="preserve"> hardware components</w:t>
      </w:r>
      <w:r w:rsidR="00FA130B">
        <w:rPr>
          <w:color w:val="000000"/>
          <w:sz w:val="24"/>
          <w:szCs w:val="24"/>
          <w:lang w:val="en-US"/>
        </w:rPr>
        <w:t>.</w:t>
      </w:r>
      <w:r w:rsidR="006E1B50">
        <w:rPr>
          <w:color w:val="000000"/>
          <w:sz w:val="24"/>
          <w:szCs w:val="24"/>
          <w:lang w:val="en-US"/>
        </w:rPr>
        <w:t xml:space="preserve"> </w:t>
      </w:r>
      <w:r w:rsidR="00FA130B" w:rsidRPr="004857EA">
        <w:rPr>
          <w:rFonts w:ascii="Times New Roman" w:hAnsi="Times New Roman" w:cs="Times New Roman"/>
          <w:color w:val="000000"/>
          <w:sz w:val="24"/>
          <w:szCs w:val="24"/>
          <w:lang w:val="en-US"/>
        </w:rPr>
        <w:t>together to form home  controlling system to be used in the</w:t>
      </w:r>
      <w:r w:rsidR="00FA130B" w:rsidRPr="004857EA">
        <w:rPr>
          <w:color w:val="000000"/>
          <w:sz w:val="24"/>
          <w:szCs w:val="24"/>
          <w:lang w:val="en-US"/>
        </w:rPr>
        <w:t xml:space="preserve"> </w:t>
      </w:r>
      <w:r w:rsidR="00FA130B" w:rsidRPr="004857EA">
        <w:rPr>
          <w:rFonts w:ascii="Times New Roman" w:hAnsi="Times New Roman" w:cs="Times New Roman"/>
          <w:color w:val="000000"/>
          <w:sz w:val="24"/>
          <w:szCs w:val="24"/>
          <w:lang w:val="en-US"/>
        </w:rPr>
        <w:t>monitoring activities of all the users entering of the IoT</w:t>
      </w:r>
      <w:r w:rsidR="00FA130B" w:rsidRPr="004857EA">
        <w:rPr>
          <w:color w:val="000000"/>
          <w:sz w:val="24"/>
          <w:szCs w:val="24"/>
          <w:lang w:val="en-US"/>
        </w:rPr>
        <w:t xml:space="preserve"> </w:t>
      </w:r>
      <w:r w:rsidR="00FA130B" w:rsidRPr="004857EA">
        <w:rPr>
          <w:rFonts w:ascii="Times New Roman" w:hAnsi="Times New Roman" w:cs="Times New Roman"/>
          <w:color w:val="000000"/>
          <w:sz w:val="24"/>
          <w:szCs w:val="24"/>
          <w:lang w:val="en-US"/>
        </w:rPr>
        <w:t>applications.</w:t>
      </w:r>
    </w:p>
    <w:p w:rsidR="00FA130B" w:rsidRPr="004548F4" w:rsidRDefault="00FA130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313F9B" w:rsidRPr="004548F4" w:rsidRDefault="00313F9B" w:rsidP="00FA130B">
      <w:pPr>
        <w:rPr>
          <w:rFonts w:ascii="Times New Roman" w:hAnsi="Times New Roman" w:cs="Times New Roman"/>
          <w:noProof/>
          <w:color w:val="000000"/>
          <w:sz w:val="20"/>
          <w:lang w:val="en-US" w:eastAsia="fr-FR"/>
        </w:rPr>
      </w:pPr>
    </w:p>
    <w:p w:rsidR="00FA130B" w:rsidRPr="001B7302" w:rsidRDefault="00FA130B" w:rsidP="00313F9B">
      <w:pPr>
        <w:jc w:val="center"/>
        <w:rPr>
          <w:rFonts w:ascii="Times New Roman" w:hAnsi="Times New Roman" w:cs="Times New Roman"/>
          <w:lang w:val="en-US"/>
        </w:rPr>
      </w:pPr>
      <w:r w:rsidRPr="00313F9B">
        <w:rPr>
          <w:rFonts w:asciiTheme="majorBidi" w:hAnsiTheme="majorBidi" w:cstheme="majorBidi"/>
          <w:b/>
          <w:bCs/>
          <w:lang w:val="en-US" w:bidi="ar-DZ"/>
        </w:rPr>
        <w:t>Figure  3</w:t>
      </w:r>
      <w:r w:rsidR="00313F9B" w:rsidRPr="00313F9B">
        <w:rPr>
          <w:rFonts w:asciiTheme="majorBidi" w:hAnsiTheme="majorBidi" w:cstheme="majorBidi"/>
          <w:b/>
          <w:bCs/>
          <w:lang w:val="en-US" w:bidi="ar-DZ"/>
        </w:rPr>
        <w:t>.2</w:t>
      </w:r>
      <w:r>
        <w:rPr>
          <w:rFonts w:asciiTheme="majorBidi" w:hAnsiTheme="majorBidi" w:cstheme="majorBidi"/>
          <w:lang w:val="en-US"/>
        </w:rPr>
        <w:t xml:space="preserve"> </w:t>
      </w:r>
      <w:r w:rsidR="00DB513F">
        <w:rPr>
          <w:rFonts w:asciiTheme="majorBidi" w:hAnsiTheme="majorBidi" w:cstheme="majorBidi"/>
          <w:lang w:val="en-US"/>
        </w:rPr>
        <w:t>:</w:t>
      </w:r>
      <w:r>
        <w:rPr>
          <w:rFonts w:ascii="Times New Roman" w:hAnsi="Times New Roman" w:cs="Times New Roman"/>
          <w:lang w:val="en-US"/>
        </w:rPr>
        <w:t>C</w:t>
      </w:r>
      <w:r w:rsidRPr="001B7302">
        <w:rPr>
          <w:rFonts w:ascii="Times New Roman" w:hAnsi="Times New Roman" w:cs="Times New Roman"/>
          <w:lang w:val="en-US"/>
        </w:rPr>
        <w:t>onceptual architecture.</w:t>
      </w:r>
    </w:p>
    <w:p w:rsidR="00FA130B" w:rsidRPr="00DB513F" w:rsidRDefault="00FA130B" w:rsidP="00DB513F">
      <w:pPr>
        <w:spacing w:after="0" w:line="360" w:lineRule="auto"/>
        <w:ind w:firstLine="284"/>
        <w:rPr>
          <w:rFonts w:ascii="Times New Roman" w:hAnsi="Times New Roman" w:cs="Times New Roman"/>
          <w:b/>
          <w:bCs/>
          <w:lang w:val="en-US"/>
        </w:rPr>
      </w:pPr>
      <w:r w:rsidRPr="00DB513F">
        <w:rPr>
          <w:rFonts w:ascii="Times New Roman" w:hAnsi="Times New Roman" w:cs="Times New Roman"/>
          <w:b/>
          <w:bCs/>
          <w:sz w:val="24"/>
          <w:szCs w:val="24"/>
          <w:lang w:val="en-US" w:bidi="ar-DZ"/>
        </w:rPr>
        <w:t>3.3</w:t>
      </w:r>
      <w:r w:rsidRPr="00DB513F">
        <w:rPr>
          <w:rFonts w:ascii="Times New Roman" w:hAnsi="Times New Roman" w:cs="Times New Roman"/>
          <w:b/>
          <w:bCs/>
          <w:sz w:val="24"/>
          <w:szCs w:val="24"/>
          <w:lang w:val="en-US"/>
        </w:rPr>
        <w:t>.1.1 Strategy architecture:</w:t>
      </w:r>
      <w:r w:rsidRPr="00DB513F">
        <w:rPr>
          <w:rFonts w:ascii="Times New Roman" w:hAnsi="Times New Roman" w:cs="Times New Roman"/>
          <w:b/>
          <w:bCs/>
          <w:lang w:val="en-US"/>
        </w:rPr>
        <w:t xml:space="preserve"> </w:t>
      </w:r>
    </w:p>
    <w:p w:rsidR="00FA130B" w:rsidRPr="00DB513F" w:rsidRDefault="00FA130B" w:rsidP="00DB513F">
      <w:pPr>
        <w:spacing w:after="0" w:line="360" w:lineRule="auto"/>
        <w:ind w:firstLine="284"/>
        <w:jc w:val="both"/>
        <w:rPr>
          <w:rFonts w:ascii="Times New Roman" w:hAnsi="Times New Roman" w:cs="Times New Roman"/>
          <w:sz w:val="24"/>
          <w:szCs w:val="24"/>
          <w:lang w:val="en-US"/>
        </w:rPr>
      </w:pPr>
      <w:r w:rsidRPr="00DB513F">
        <w:rPr>
          <w:rFonts w:ascii="Times New Roman" w:hAnsi="Times New Roman" w:cs="Times New Roman"/>
          <w:sz w:val="24"/>
          <w:szCs w:val="24"/>
          <w:lang w:val="en-US"/>
        </w:rPr>
        <w:t>Like a human-machine interface, the mobile application allows interaction with the control system, without requiring advanced knowledge on the part of the user to be configured and used. This application includes an overview of the system, the tools management of modules, configuration views, control windows and scenarios. This software part is deployed on the mobile device side of the smart home resident.</w:t>
      </w:r>
    </w:p>
    <w:p w:rsidR="00FA130B" w:rsidRPr="00DB513F" w:rsidRDefault="00FA130B" w:rsidP="00DB513F">
      <w:pPr>
        <w:spacing w:after="0" w:line="360" w:lineRule="auto"/>
        <w:ind w:firstLine="284"/>
        <w:jc w:val="both"/>
        <w:rPr>
          <w:rFonts w:ascii="Times New Roman" w:hAnsi="Times New Roman" w:cs="Times New Roman"/>
          <w:sz w:val="24"/>
          <w:szCs w:val="24"/>
          <w:lang w:val="en-US"/>
        </w:rPr>
      </w:pPr>
      <w:r w:rsidRPr="00DB513F">
        <w:rPr>
          <w:rFonts w:ascii="Times New Roman" w:hAnsi="Times New Roman" w:cs="Times New Roman"/>
          <w:sz w:val="24"/>
          <w:szCs w:val="24"/>
          <w:lang w:val="en-US"/>
        </w:rPr>
        <w:t>The controller, "The Raspberry Pi" is the heart of the project: it acts as an intermediary between the user and the house itself. through the communication via the internet it must be able to organize the user's instructions to return them in a request for the various actuators and collect information from sensors to bring them back to the user.</w:t>
      </w:r>
    </w:p>
    <w:p w:rsidR="0017744C" w:rsidRDefault="0017744C" w:rsidP="00FA130B">
      <w:pPr>
        <w:rPr>
          <w:rFonts w:ascii="Times New Roman" w:hAnsi="Times New Roman" w:cs="Times New Roman"/>
          <w:b/>
          <w:bCs/>
          <w:sz w:val="24"/>
          <w:szCs w:val="24"/>
          <w:lang w:val="en-US"/>
        </w:rPr>
      </w:pPr>
    </w:p>
    <w:p w:rsidR="00FA130B" w:rsidRPr="00A3296C" w:rsidRDefault="00FA130B" w:rsidP="00A3296C">
      <w:pPr>
        <w:spacing w:after="0" w:line="360" w:lineRule="auto"/>
        <w:ind w:firstLine="284"/>
        <w:rPr>
          <w:rFonts w:ascii="Times New Roman" w:hAnsi="Times New Roman" w:cs="Times New Roman"/>
          <w:lang w:val="en-US"/>
        </w:rPr>
      </w:pPr>
      <w:r w:rsidRPr="00A3296C">
        <w:rPr>
          <w:rFonts w:ascii="Times New Roman" w:hAnsi="Times New Roman" w:cs="Times New Roman"/>
          <w:b/>
          <w:bCs/>
          <w:sz w:val="24"/>
          <w:szCs w:val="24"/>
          <w:lang w:val="en-US"/>
        </w:rPr>
        <w:lastRenderedPageBreak/>
        <w:t xml:space="preserve">  </w:t>
      </w:r>
      <w:r w:rsidRPr="00A3296C">
        <w:rPr>
          <w:rFonts w:ascii="Times New Roman" w:hAnsi="Times New Roman" w:cs="Times New Roman"/>
          <w:b/>
          <w:bCs/>
          <w:sz w:val="24"/>
          <w:szCs w:val="24"/>
          <w:lang w:val="en-US" w:bidi="ar-DZ"/>
        </w:rPr>
        <w:t>3.3</w:t>
      </w:r>
      <w:r w:rsidR="00812468" w:rsidRPr="00A3296C">
        <w:rPr>
          <w:rFonts w:ascii="Times New Roman" w:hAnsi="Times New Roman" w:cs="Times New Roman"/>
          <w:b/>
          <w:bCs/>
          <w:sz w:val="24"/>
          <w:szCs w:val="24"/>
          <w:lang w:val="en-US"/>
        </w:rPr>
        <w:t>.</w:t>
      </w:r>
      <w:r w:rsidRPr="00A3296C">
        <w:rPr>
          <w:rFonts w:ascii="Times New Roman" w:hAnsi="Times New Roman" w:cs="Times New Roman"/>
          <w:b/>
          <w:bCs/>
          <w:sz w:val="24"/>
          <w:szCs w:val="24"/>
          <w:lang w:val="en-US"/>
        </w:rPr>
        <w:t>1.2 Logical architecture</w:t>
      </w:r>
      <w:r w:rsidRPr="00A3296C">
        <w:rPr>
          <w:rFonts w:ascii="Times New Roman" w:hAnsi="Times New Roman" w:cs="Times New Roman"/>
          <w:sz w:val="24"/>
          <w:szCs w:val="24"/>
          <w:lang w:val="en-US"/>
        </w:rPr>
        <w:t>:</w:t>
      </w:r>
    </w:p>
    <w:p w:rsidR="00FA130B" w:rsidRPr="00A3296C" w:rsidRDefault="00FA130B" w:rsidP="00A3296C">
      <w:pPr>
        <w:spacing w:after="0" w:line="360" w:lineRule="auto"/>
        <w:ind w:firstLine="284"/>
        <w:jc w:val="both"/>
        <w:rPr>
          <w:rFonts w:ascii="Times New Roman" w:hAnsi="Times New Roman" w:cs="Times New Roman"/>
          <w:sz w:val="24"/>
          <w:szCs w:val="24"/>
          <w:lang w:val="en-US"/>
        </w:rPr>
      </w:pPr>
      <w:r w:rsidRPr="00A3296C">
        <w:rPr>
          <w:rFonts w:ascii="Times New Roman" w:hAnsi="Times New Roman" w:cs="Times New Roman"/>
          <w:sz w:val="24"/>
          <w:szCs w:val="24"/>
          <w:lang w:val="en-US"/>
        </w:rPr>
        <w:t>The proposed solution is to allow users to control their smart homes. A typical user via their smart phone, tablet has an application allowing him to send instructions and receive information from his House. the house endowed with intelligent techniques are capable on one side to receive user orders and on the other hand to transmit the data in question.</w:t>
      </w:r>
    </w:p>
    <w:p w:rsidR="00FA130B" w:rsidRPr="00A3296C" w:rsidRDefault="00FA130B" w:rsidP="00A3296C">
      <w:pPr>
        <w:spacing w:after="0" w:line="360" w:lineRule="auto"/>
        <w:ind w:firstLine="284"/>
        <w:rPr>
          <w:rFonts w:ascii="Times New Roman" w:hAnsi="Times New Roman" w:cs="Times New Roman"/>
          <w:sz w:val="24"/>
          <w:szCs w:val="24"/>
          <w:lang w:val="en-US"/>
        </w:rPr>
      </w:pPr>
      <w:r w:rsidRPr="00A3296C">
        <w:rPr>
          <w:rFonts w:ascii="Times New Roman" w:hAnsi="Times New Roman" w:cs="Times New Roman"/>
          <w:sz w:val="24"/>
          <w:szCs w:val="24"/>
          <w:lang w:val="en-US"/>
        </w:rPr>
        <w:t>As we have just described, this architecture allows us to divide our system into three subparts, which are:</w:t>
      </w:r>
    </w:p>
    <w:p w:rsidR="00FA130B" w:rsidRPr="00A3296C" w:rsidRDefault="00FA130B" w:rsidP="00A3296C">
      <w:pPr>
        <w:spacing w:after="0" w:line="360" w:lineRule="auto"/>
        <w:ind w:firstLine="284"/>
        <w:jc w:val="both"/>
        <w:rPr>
          <w:rFonts w:ascii="Times New Roman" w:hAnsi="Times New Roman" w:cs="Times New Roman"/>
          <w:sz w:val="24"/>
          <w:szCs w:val="24"/>
          <w:lang w:val="en-US"/>
        </w:rPr>
      </w:pPr>
      <w:r w:rsidRPr="00A3296C">
        <w:rPr>
          <w:rFonts w:ascii="Times New Roman" w:hAnsi="Times New Roman" w:cs="Times New Roman"/>
          <w:b/>
          <w:bCs/>
          <w:sz w:val="24"/>
          <w:szCs w:val="24"/>
          <w:lang w:val="en-US"/>
        </w:rPr>
        <w:t>Data presentation</w:t>
      </w:r>
      <w:r w:rsidRPr="00A3296C">
        <w:rPr>
          <w:rFonts w:ascii="Times New Roman" w:hAnsi="Times New Roman" w:cs="Times New Roman"/>
          <w:sz w:val="24"/>
          <w:szCs w:val="24"/>
          <w:lang w:val="en-US"/>
        </w:rPr>
        <w:t>: this layer is the visible part for the user. it takes in responsible the management of the graphical interface and human-machine interaction. It allows to relay user requests to the profession layer, and present the information returned.</w:t>
      </w:r>
    </w:p>
    <w:p w:rsidR="00FA130B" w:rsidRPr="00A3296C" w:rsidRDefault="00FA130B" w:rsidP="00A3296C">
      <w:pPr>
        <w:spacing w:after="0" w:line="360" w:lineRule="auto"/>
        <w:ind w:firstLine="284"/>
        <w:rPr>
          <w:rFonts w:ascii="Times New Roman" w:hAnsi="Times New Roman" w:cs="Times New Roman"/>
          <w:sz w:val="24"/>
          <w:szCs w:val="24"/>
          <w:lang w:val="en-US"/>
        </w:rPr>
      </w:pPr>
      <w:r w:rsidRPr="00A3296C">
        <w:rPr>
          <w:rFonts w:ascii="Times New Roman" w:hAnsi="Times New Roman" w:cs="Times New Roman"/>
          <w:b/>
          <w:bCs/>
          <w:sz w:val="24"/>
          <w:szCs w:val="24"/>
          <w:lang w:val="en-US"/>
        </w:rPr>
        <w:t>profession logic</w:t>
      </w:r>
      <w:r w:rsidRPr="00A3296C">
        <w:rPr>
          <w:rFonts w:ascii="Times New Roman" w:hAnsi="Times New Roman" w:cs="Times New Roman"/>
          <w:sz w:val="24"/>
          <w:szCs w:val="24"/>
          <w:lang w:val="en-US"/>
        </w:rPr>
        <w:t>: this layer is the heart of the system, it is the functional part describing operations operating on data according to user requests.</w:t>
      </w:r>
    </w:p>
    <w:p w:rsidR="00FA130B" w:rsidRPr="00A3296C" w:rsidRDefault="00FA130B" w:rsidP="00A3296C">
      <w:pPr>
        <w:spacing w:after="0" w:line="360" w:lineRule="auto"/>
        <w:ind w:firstLine="284"/>
        <w:jc w:val="both"/>
        <w:rPr>
          <w:rFonts w:ascii="Times New Roman" w:hAnsi="Times New Roman" w:cs="Times New Roman"/>
          <w:sz w:val="24"/>
          <w:szCs w:val="24"/>
          <w:lang w:val="en-US"/>
        </w:rPr>
      </w:pPr>
      <w:r w:rsidRPr="00A3296C">
        <w:rPr>
          <w:rFonts w:ascii="Times New Roman" w:hAnsi="Times New Roman" w:cs="Times New Roman"/>
          <w:b/>
          <w:bCs/>
          <w:sz w:val="24"/>
          <w:szCs w:val="24"/>
          <w:lang w:val="en-US"/>
        </w:rPr>
        <w:t>Data access:</w:t>
      </w:r>
      <w:r w:rsidRPr="00A3296C">
        <w:rPr>
          <w:rFonts w:ascii="Times New Roman" w:hAnsi="Times New Roman" w:cs="Times New Roman"/>
          <w:sz w:val="24"/>
          <w:szCs w:val="24"/>
          <w:lang w:val="en-US"/>
        </w:rPr>
        <w:t xml:space="preserve"> the purpose of this layer is to store data in a structured manner. We uses for this part relational database management systems allow to share the data contain.</w:t>
      </w:r>
    </w:p>
    <w:p w:rsidR="00FA130B" w:rsidRPr="00A3296C" w:rsidRDefault="00FA130B" w:rsidP="00A3296C">
      <w:pPr>
        <w:spacing w:after="0" w:line="360" w:lineRule="auto"/>
        <w:ind w:firstLine="284"/>
        <w:jc w:val="both"/>
        <w:rPr>
          <w:rFonts w:ascii="Times New Roman" w:hAnsi="Times New Roman" w:cs="Times New Roman"/>
          <w:sz w:val="24"/>
          <w:szCs w:val="24"/>
          <w:lang w:val="en-US"/>
        </w:rPr>
      </w:pPr>
      <w:r w:rsidRPr="00A3296C">
        <w:rPr>
          <w:rFonts w:ascii="Times New Roman" w:hAnsi="Times New Roman" w:cs="Times New Roman"/>
          <w:sz w:val="24"/>
          <w:szCs w:val="24"/>
          <w:lang w:val="en-US"/>
        </w:rPr>
        <w:t>The figure below represents the architecture of our system except that the data is located on two different levels. Part of the data is saved in a database data and the other comes directly from all the sensors installed in homes connected to the system.</w:t>
      </w:r>
    </w:p>
    <w:p w:rsidR="00FA130B" w:rsidRPr="00DE5D40" w:rsidRDefault="00FA130B" w:rsidP="00FA130B">
      <w:pPr>
        <w:rPr>
          <w:lang w:val="en-US"/>
        </w:rPr>
      </w:pPr>
      <w:r>
        <w:rPr>
          <w:noProof/>
          <w:lang w:eastAsia="fr-FR"/>
        </w:rPr>
        <w:drawing>
          <wp:inline distT="0" distB="0" distL="0" distR="0">
            <wp:extent cx="5760085" cy="2296074"/>
            <wp:effectExtent l="1905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5760085" cy="2296074"/>
                    </a:xfrm>
                    <a:prstGeom prst="rect">
                      <a:avLst/>
                    </a:prstGeom>
                    <a:noFill/>
                    <a:ln w="9525">
                      <a:noFill/>
                      <a:miter lim="800000"/>
                      <a:headEnd/>
                      <a:tailEnd/>
                    </a:ln>
                  </pic:spPr>
                </pic:pic>
              </a:graphicData>
            </a:graphic>
          </wp:inline>
        </w:drawing>
      </w:r>
    </w:p>
    <w:p w:rsidR="00FA130B" w:rsidRPr="003E48E4" w:rsidRDefault="00FA130B" w:rsidP="00313F9B">
      <w:pPr>
        <w:jc w:val="center"/>
        <w:rPr>
          <w:rFonts w:ascii="Times New Roman" w:hAnsi="Times New Roman" w:cs="Times New Roman"/>
          <w:lang w:val="en-US"/>
        </w:rPr>
      </w:pPr>
      <w:r w:rsidRPr="003E48E4">
        <w:rPr>
          <w:rFonts w:ascii="Times New Roman" w:hAnsi="Times New Roman" w:cs="Times New Roman"/>
          <w:b/>
          <w:bCs/>
          <w:lang w:val="en-US" w:bidi="ar-DZ"/>
        </w:rPr>
        <w:t>Figure  3.3</w:t>
      </w:r>
      <w:r w:rsidRPr="003E48E4">
        <w:rPr>
          <w:rFonts w:ascii="Times New Roman" w:hAnsi="Times New Roman" w:cs="Times New Roman"/>
          <w:lang w:val="en-US"/>
        </w:rPr>
        <w:t xml:space="preserve"> Logical architecture.</w:t>
      </w:r>
    </w:p>
    <w:p w:rsidR="00FA130B" w:rsidRPr="001057BD" w:rsidRDefault="00FA130B" w:rsidP="00FA130B">
      <w:pPr>
        <w:jc w:val="center"/>
        <w:rPr>
          <w:rFonts w:ascii="Times New Roman" w:hAnsi="Times New Roman" w:cs="Times New Roman"/>
          <w:sz w:val="24"/>
          <w:szCs w:val="24"/>
          <w:lang w:val="en-US"/>
        </w:rPr>
      </w:pPr>
    </w:p>
    <w:p w:rsidR="00FA130B" w:rsidRPr="001057BD" w:rsidRDefault="00FA130B" w:rsidP="00FA130B">
      <w:pPr>
        <w:jc w:val="center"/>
        <w:rPr>
          <w:rFonts w:ascii="Times New Roman" w:hAnsi="Times New Roman" w:cs="Times New Roman"/>
          <w:sz w:val="24"/>
          <w:szCs w:val="24"/>
          <w:lang w:val="en-US"/>
        </w:rPr>
      </w:pPr>
    </w:p>
    <w:p w:rsidR="00FA130B" w:rsidRPr="001057BD" w:rsidRDefault="00FA130B" w:rsidP="00FA130B">
      <w:pPr>
        <w:jc w:val="center"/>
        <w:rPr>
          <w:rFonts w:ascii="Times New Roman" w:hAnsi="Times New Roman" w:cs="Times New Roman"/>
          <w:sz w:val="24"/>
          <w:szCs w:val="24"/>
          <w:lang w:val="en-US"/>
        </w:rPr>
      </w:pPr>
    </w:p>
    <w:p w:rsidR="00FA130B" w:rsidRDefault="00FA130B" w:rsidP="00FA130B">
      <w:pPr>
        <w:rPr>
          <w:rFonts w:asciiTheme="majorBidi" w:hAnsiTheme="majorBidi" w:cstheme="majorBidi"/>
          <w:sz w:val="24"/>
          <w:szCs w:val="24"/>
          <w:lang w:val="en-US" w:bidi="ar-DZ"/>
        </w:rPr>
      </w:pPr>
    </w:p>
    <w:p w:rsidR="006E1B50" w:rsidRPr="001057BD" w:rsidRDefault="006E1B50" w:rsidP="00FA130B">
      <w:pPr>
        <w:rPr>
          <w:rFonts w:asciiTheme="majorBidi" w:hAnsiTheme="majorBidi" w:cstheme="majorBidi"/>
          <w:sz w:val="24"/>
          <w:szCs w:val="24"/>
          <w:lang w:val="en-US" w:bidi="ar-DZ"/>
        </w:rPr>
      </w:pPr>
    </w:p>
    <w:p w:rsidR="00FA130B" w:rsidRPr="00510CAA" w:rsidRDefault="00FA130B" w:rsidP="00510CAA">
      <w:pPr>
        <w:spacing w:after="0" w:line="360" w:lineRule="auto"/>
        <w:ind w:firstLine="284"/>
        <w:rPr>
          <w:rStyle w:val="fontstyle01"/>
          <w:b w:val="0"/>
          <w:bCs w:val="0"/>
          <w:sz w:val="24"/>
          <w:szCs w:val="24"/>
          <w:lang w:val="en-US"/>
        </w:rPr>
      </w:pPr>
      <w:r w:rsidRPr="00510CAA">
        <w:rPr>
          <w:rStyle w:val="fontstyle01"/>
          <w:sz w:val="24"/>
          <w:szCs w:val="24"/>
          <w:lang w:val="en-US"/>
        </w:rPr>
        <w:lastRenderedPageBreak/>
        <w:t xml:space="preserve">3.4 The software component: </w:t>
      </w:r>
    </w:p>
    <w:p w:rsidR="00FA130B" w:rsidRPr="00510CAA" w:rsidRDefault="00FA130B" w:rsidP="00510CAA">
      <w:pPr>
        <w:spacing w:after="0" w:line="360" w:lineRule="auto"/>
        <w:ind w:firstLine="284"/>
        <w:rPr>
          <w:rStyle w:val="fontstyle01"/>
          <w:b w:val="0"/>
          <w:bCs w:val="0"/>
          <w:sz w:val="24"/>
          <w:szCs w:val="24"/>
          <w:lang w:val="en-US"/>
        </w:rPr>
      </w:pPr>
      <w:r w:rsidRPr="00510CAA">
        <w:rPr>
          <w:rStyle w:val="fontstyle01"/>
          <w:sz w:val="24"/>
          <w:szCs w:val="24"/>
          <w:lang w:val="en-US"/>
        </w:rPr>
        <w:t>3.4.1 For the Raspberry PI:</w:t>
      </w:r>
    </w:p>
    <w:p w:rsidR="00FA130B" w:rsidRPr="00510CAA" w:rsidRDefault="00FA130B" w:rsidP="00510CAA">
      <w:pPr>
        <w:spacing w:after="0" w:line="360" w:lineRule="auto"/>
        <w:ind w:firstLine="284"/>
        <w:rPr>
          <w:rStyle w:val="fontstyle01"/>
          <w:sz w:val="24"/>
          <w:szCs w:val="24"/>
          <w:lang w:val="en-US"/>
        </w:rPr>
      </w:pPr>
      <w:r w:rsidRPr="00510CAA">
        <w:rPr>
          <w:rStyle w:val="fontstyle01"/>
          <w:sz w:val="24"/>
          <w:szCs w:val="24"/>
          <w:lang w:val="en-US"/>
        </w:rPr>
        <w:t xml:space="preserve">3.4.1 .1 </w:t>
      </w:r>
      <w:r w:rsidRPr="00510CAA">
        <w:rPr>
          <w:rFonts w:ascii="Times New Roman" w:hAnsi="Times New Roman" w:cs="Times New Roman"/>
          <w:b/>
          <w:bCs/>
          <w:sz w:val="24"/>
          <w:szCs w:val="24"/>
          <w:lang w:val="en-US"/>
        </w:rPr>
        <w:t>Programming for Raspberry Pi</w:t>
      </w:r>
      <w:r w:rsidRPr="00510CAA">
        <w:rPr>
          <w:rFonts w:ascii="Times New Roman" w:hAnsi="Times New Roman" w:cs="Times New Roman"/>
          <w:sz w:val="24"/>
          <w:szCs w:val="24"/>
          <w:lang w:val="en-US"/>
        </w:rPr>
        <w:t>:</w:t>
      </w:r>
      <w:r w:rsidRPr="00510CAA">
        <w:rPr>
          <w:rStyle w:val="fontstyle01"/>
          <w:sz w:val="24"/>
          <w:szCs w:val="24"/>
          <w:lang w:val="en-US"/>
        </w:rPr>
        <w:t xml:space="preserve"> </w:t>
      </w:r>
    </w:p>
    <w:p w:rsidR="00FA130B" w:rsidRPr="00510CAA" w:rsidRDefault="00FA130B" w:rsidP="00510CAA">
      <w:pPr>
        <w:spacing w:after="0" w:line="360" w:lineRule="auto"/>
        <w:ind w:firstLine="284"/>
        <w:jc w:val="both"/>
        <w:rPr>
          <w:rFonts w:asciiTheme="majorBidi" w:hAnsiTheme="majorBidi" w:cstheme="majorBidi"/>
          <w:sz w:val="24"/>
          <w:szCs w:val="24"/>
          <w:lang w:val="en-US"/>
        </w:rPr>
      </w:pPr>
      <w:r w:rsidRPr="00510CAA">
        <w:rPr>
          <w:rFonts w:asciiTheme="majorBidi" w:hAnsiTheme="majorBidi" w:cstheme="majorBidi"/>
          <w:sz w:val="24"/>
          <w:szCs w:val="24"/>
          <w:lang w:val="en-US"/>
        </w:rPr>
        <w:t>In our project, the creation of the code embedded on Raspberry Pi is based on two languages,</w:t>
      </w:r>
      <w:r w:rsidRPr="00510CAA">
        <w:rPr>
          <w:rFonts w:ascii="Times New Roman" w:hAnsi="Times New Roman" w:cs="Times New Roman"/>
          <w:b/>
          <w:bCs/>
          <w:color w:val="000000"/>
          <w:sz w:val="24"/>
          <w:szCs w:val="24"/>
          <w:lang w:val="en-US"/>
        </w:rPr>
        <w:t xml:space="preserve"> </w:t>
      </w:r>
      <w:r w:rsidRPr="00510CAA">
        <w:rPr>
          <w:rFonts w:asciiTheme="majorBidi" w:hAnsiTheme="majorBidi" w:cstheme="majorBidi"/>
          <w:sz w:val="24"/>
          <w:szCs w:val="24"/>
          <w:lang w:val="en-US"/>
        </w:rPr>
        <w:t>Python and the C language. These two languages have the advantage of being easy to learn while being powerful enough to create interesting programs.</w:t>
      </w:r>
    </w:p>
    <w:p w:rsidR="00FA130B" w:rsidRPr="00510CAA" w:rsidRDefault="00FA130B" w:rsidP="00510CAA">
      <w:pPr>
        <w:spacing w:after="0" w:line="360" w:lineRule="auto"/>
        <w:ind w:firstLine="284"/>
        <w:rPr>
          <w:rFonts w:ascii="Times New Roman" w:hAnsi="Times New Roman" w:cs="Times New Roman"/>
          <w:sz w:val="24"/>
          <w:szCs w:val="24"/>
          <w:lang w:val="en-US"/>
        </w:rPr>
      </w:pPr>
      <w:r w:rsidRPr="00510CAA">
        <w:rPr>
          <w:rStyle w:val="fontstyle01"/>
          <w:sz w:val="24"/>
          <w:szCs w:val="24"/>
          <w:lang w:val="en-US"/>
        </w:rPr>
        <w:t>3.4.1 .1 .</w:t>
      </w:r>
      <w:r w:rsidR="006E1B50" w:rsidRPr="00510CAA">
        <w:rPr>
          <w:rFonts w:ascii="Times New Roman" w:hAnsi="Times New Roman" w:cs="Times New Roman"/>
          <w:sz w:val="24"/>
          <w:szCs w:val="24"/>
          <w:lang w:val="en-US"/>
        </w:rPr>
        <w:t xml:space="preserve"> </w:t>
      </w:r>
      <w:r w:rsidR="006E1B50" w:rsidRPr="00510CAA">
        <w:rPr>
          <w:rFonts w:ascii="Times New Roman" w:hAnsi="Times New Roman" w:cs="Times New Roman"/>
          <w:b/>
          <w:bCs/>
          <w:sz w:val="24"/>
          <w:szCs w:val="24"/>
          <w:lang w:val="en-US"/>
        </w:rPr>
        <w:t xml:space="preserve">1 </w:t>
      </w:r>
      <w:r w:rsidRPr="00510CAA">
        <w:rPr>
          <w:rFonts w:ascii="Times New Roman" w:hAnsi="Times New Roman" w:cs="Times New Roman"/>
          <w:b/>
          <w:bCs/>
          <w:sz w:val="24"/>
          <w:szCs w:val="24"/>
          <w:lang w:val="en-US"/>
        </w:rPr>
        <w:t>Presentation of the python</w:t>
      </w:r>
      <w:r w:rsidRPr="00510CAA">
        <w:rPr>
          <w:rFonts w:ascii="Times New Roman" w:hAnsi="Times New Roman" w:cs="Times New Roman"/>
          <w:sz w:val="24"/>
          <w:szCs w:val="24"/>
          <w:lang w:val="en-US"/>
        </w:rPr>
        <w:t xml:space="preserve">: </w:t>
      </w:r>
    </w:p>
    <w:p w:rsidR="00FA130B" w:rsidRPr="00510CAA" w:rsidRDefault="00FA130B" w:rsidP="00510CAA">
      <w:pPr>
        <w:spacing w:after="0" w:line="360" w:lineRule="auto"/>
        <w:ind w:firstLine="284"/>
        <w:jc w:val="both"/>
        <w:rPr>
          <w:rFonts w:ascii="Times New Roman" w:hAnsi="Times New Roman" w:cs="Times New Roman"/>
          <w:sz w:val="24"/>
          <w:szCs w:val="24"/>
          <w:lang w:val="en-US"/>
        </w:rPr>
      </w:pPr>
      <w:r w:rsidRPr="00510CAA">
        <w:rPr>
          <w:rFonts w:ascii="Times New Roman" w:hAnsi="Times New Roman" w:cs="Times New Roman"/>
          <w:sz w:val="24"/>
          <w:szCs w:val="24"/>
          <w:lang w:val="en-US"/>
        </w:rPr>
        <w:t>Python is a programming language, the first version of which was released in 1991. Created by Guido van Rossum, the Python Software Foundation, created in 2001 .</w:t>
      </w:r>
    </w:p>
    <w:p w:rsidR="00FA130B" w:rsidRDefault="00FA130B" w:rsidP="00FA130B">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3296920" cy="1177925"/>
            <wp:effectExtent l="19050" t="0" r="0" b="0"/>
            <wp:docPr id="61"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srcRect/>
                    <a:stretch>
                      <a:fillRect/>
                    </a:stretch>
                  </pic:blipFill>
                  <pic:spPr bwMode="auto">
                    <a:xfrm>
                      <a:off x="0" y="0"/>
                      <a:ext cx="3296920" cy="1177925"/>
                    </a:xfrm>
                    <a:prstGeom prst="rect">
                      <a:avLst/>
                    </a:prstGeom>
                    <a:noFill/>
                    <a:ln w="9525">
                      <a:noFill/>
                      <a:miter lim="800000"/>
                      <a:headEnd/>
                      <a:tailEnd/>
                    </a:ln>
                  </pic:spPr>
                </pic:pic>
              </a:graphicData>
            </a:graphic>
          </wp:inline>
        </w:drawing>
      </w:r>
    </w:p>
    <w:p w:rsidR="00FA130B" w:rsidRDefault="00FA130B" w:rsidP="00313F9B">
      <w:pPr>
        <w:jc w:val="center"/>
        <w:rPr>
          <w:rFonts w:asciiTheme="majorBidi" w:hAnsiTheme="majorBidi" w:cstheme="majorBidi"/>
          <w:sz w:val="24"/>
          <w:szCs w:val="24"/>
          <w:lang w:val="en-US"/>
        </w:rPr>
      </w:pPr>
      <w:r w:rsidRPr="00313F9B">
        <w:rPr>
          <w:rFonts w:asciiTheme="majorBidi" w:hAnsiTheme="majorBidi" w:cstheme="majorBidi"/>
          <w:b/>
          <w:bCs/>
          <w:lang w:val="en-US"/>
        </w:rPr>
        <w:t>Figure 3.4</w:t>
      </w:r>
      <w:r w:rsidR="00313F9B">
        <w:rPr>
          <w:rFonts w:asciiTheme="majorBidi" w:hAnsiTheme="majorBidi" w:cstheme="majorBidi"/>
          <w:lang w:val="en-US"/>
        </w:rPr>
        <w:t xml:space="preserve"> </w:t>
      </w:r>
      <w:r w:rsidRPr="00A94541">
        <w:rPr>
          <w:rFonts w:asciiTheme="majorBidi" w:hAnsiTheme="majorBidi" w:cstheme="majorBidi"/>
          <w:lang w:val="en-US"/>
        </w:rPr>
        <w:t xml:space="preserve">logo </w:t>
      </w:r>
      <w:r w:rsidRPr="00A94541">
        <w:rPr>
          <w:rFonts w:ascii="Times New Roman" w:hAnsi="Times New Roman" w:cs="Times New Roman"/>
          <w:lang w:val="en-US"/>
        </w:rPr>
        <w:t>python language</w:t>
      </w:r>
      <w:r>
        <w:rPr>
          <w:rFonts w:ascii="Times New Roman" w:hAnsi="Times New Roman" w:cs="Times New Roman"/>
          <w:sz w:val="24"/>
          <w:szCs w:val="24"/>
          <w:lang w:val="en-US"/>
        </w:rPr>
        <w:t xml:space="preserve"> .</w:t>
      </w:r>
    </w:p>
    <w:p w:rsidR="00FA130B" w:rsidRPr="00AD6820" w:rsidRDefault="00FA130B" w:rsidP="00FA130B">
      <w:pPr>
        <w:spacing w:after="0" w:line="360" w:lineRule="auto"/>
        <w:ind w:firstLine="284"/>
        <w:jc w:val="both"/>
        <w:rPr>
          <w:rFonts w:ascii="Times New Roman" w:hAnsi="Times New Roman" w:cs="Times New Roman"/>
          <w:sz w:val="24"/>
          <w:szCs w:val="24"/>
          <w:lang w:val="en-US"/>
        </w:rPr>
      </w:pPr>
      <w:r w:rsidRPr="00AD6820">
        <w:rPr>
          <w:rFonts w:ascii="Times New Roman" w:hAnsi="Times New Roman" w:cs="Times New Roman"/>
          <w:sz w:val="24"/>
          <w:szCs w:val="24"/>
          <w:lang w:val="en-US"/>
        </w:rPr>
        <w:t>Python is a powerful language, both easy to learn and rich in possibilities. So there are so-called libraries that help the developer to work on specific projects. Python is an interpreted programming language.</w:t>
      </w:r>
    </w:p>
    <w:p w:rsidR="00FA130B" w:rsidRPr="00BC6108" w:rsidRDefault="00FA130B" w:rsidP="00AD6820">
      <w:pPr>
        <w:spacing w:after="0" w:line="360" w:lineRule="auto"/>
        <w:ind w:firstLine="284"/>
        <w:jc w:val="both"/>
        <w:rPr>
          <w:rFonts w:ascii="Times New Roman" w:hAnsi="Times New Roman" w:cs="Times New Roman"/>
          <w:sz w:val="24"/>
          <w:szCs w:val="24"/>
          <w:lang w:val="en-US"/>
        </w:rPr>
      </w:pPr>
      <w:r w:rsidRPr="00BC6108">
        <w:rPr>
          <w:rStyle w:val="fontstyle01"/>
          <w:sz w:val="24"/>
          <w:szCs w:val="24"/>
          <w:lang w:val="en-US"/>
        </w:rPr>
        <w:t xml:space="preserve">3.4.1 .1 </w:t>
      </w:r>
      <w:r w:rsidRPr="006E1B50">
        <w:rPr>
          <w:rFonts w:ascii="Times New Roman" w:hAnsi="Times New Roman" w:cs="Times New Roman"/>
          <w:b/>
          <w:bCs/>
          <w:sz w:val="24"/>
          <w:szCs w:val="24"/>
          <w:lang w:val="en-US"/>
        </w:rPr>
        <w:t>. 2  Presentation of the C language</w:t>
      </w:r>
      <w:r>
        <w:rPr>
          <w:rFonts w:ascii="Times New Roman" w:hAnsi="Times New Roman" w:cs="Times New Roman"/>
          <w:sz w:val="24"/>
          <w:szCs w:val="24"/>
          <w:lang w:val="en-US"/>
        </w:rPr>
        <w:t xml:space="preserve"> :</w:t>
      </w:r>
    </w:p>
    <w:p w:rsidR="00FA130B" w:rsidRPr="00B83049" w:rsidRDefault="00FA130B" w:rsidP="00AD6820">
      <w:pPr>
        <w:spacing w:after="0" w:line="360" w:lineRule="auto"/>
        <w:ind w:firstLine="284"/>
        <w:jc w:val="both"/>
        <w:rPr>
          <w:rFonts w:ascii="Times New Roman" w:hAnsi="Times New Roman" w:cs="Times New Roman"/>
          <w:sz w:val="24"/>
          <w:szCs w:val="24"/>
          <w:lang w:val="en-US"/>
        </w:rPr>
      </w:pPr>
      <w:r w:rsidRPr="00BC6108">
        <w:rPr>
          <w:rFonts w:ascii="Times New Roman" w:hAnsi="Times New Roman" w:cs="Times New Roman"/>
          <w:sz w:val="24"/>
          <w:szCs w:val="24"/>
          <w:lang w:val="en-US"/>
        </w:rPr>
        <w:t>It is a general imperative programming language. Invented in the early 1970s for</w:t>
      </w:r>
      <w:r>
        <w:rPr>
          <w:rFonts w:ascii="Times New Roman" w:hAnsi="Times New Roman" w:cs="Times New Roman"/>
          <w:sz w:val="24"/>
          <w:szCs w:val="24"/>
          <w:lang w:val="en-US"/>
        </w:rPr>
        <w:t xml:space="preserve"> rewrite </w:t>
      </w:r>
      <w:r w:rsidRPr="00BC6108">
        <w:rPr>
          <w:rFonts w:ascii="Times New Roman" w:hAnsi="Times New Roman" w:cs="Times New Roman"/>
          <w:sz w:val="24"/>
          <w:szCs w:val="24"/>
          <w:lang w:val="en-US"/>
        </w:rPr>
        <w:t>UNIX. The C language has become one of the most used languages. Many languages</w:t>
      </w:r>
      <w:r>
        <w:rPr>
          <w:rFonts w:ascii="Times New Roman" w:hAnsi="Times New Roman" w:cs="Times New Roman"/>
          <w:sz w:val="24"/>
          <w:szCs w:val="24"/>
          <w:lang w:val="en-US"/>
        </w:rPr>
        <w:t xml:space="preserve"> </w:t>
      </w:r>
      <w:r w:rsidRPr="00BC6108">
        <w:rPr>
          <w:rFonts w:ascii="Times New Roman" w:hAnsi="Times New Roman" w:cs="Times New Roman"/>
          <w:sz w:val="24"/>
          <w:szCs w:val="24"/>
          <w:lang w:val="en-US"/>
        </w:rPr>
        <w:t>more modern like C ++, C #, Java and PHP have a syntax similar to C and resume in</w:t>
      </w:r>
      <w:r>
        <w:rPr>
          <w:rFonts w:ascii="Times New Roman" w:hAnsi="Times New Roman" w:cs="Times New Roman"/>
          <w:sz w:val="24"/>
          <w:szCs w:val="24"/>
          <w:lang w:val="en-US"/>
        </w:rPr>
        <w:t xml:space="preserve"> </w:t>
      </w:r>
      <w:r w:rsidRPr="00BC6108">
        <w:rPr>
          <w:rFonts w:ascii="Times New Roman" w:hAnsi="Times New Roman" w:cs="Times New Roman"/>
          <w:sz w:val="24"/>
          <w:szCs w:val="24"/>
          <w:lang w:val="en-US"/>
        </w:rPr>
        <w:t>part its logic</w:t>
      </w:r>
      <w:r>
        <w:rPr>
          <w:rFonts w:ascii="Times New Roman" w:hAnsi="Times New Roman" w:cs="Times New Roman"/>
          <w:sz w:val="24"/>
          <w:szCs w:val="24"/>
          <w:lang w:val="en-US"/>
        </w:rPr>
        <w:t>.</w:t>
      </w:r>
    </w:p>
    <w:p w:rsidR="00FA130B" w:rsidRDefault="00FA130B" w:rsidP="00FA130B">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2609850" cy="1107831"/>
            <wp:effectExtent l="19050" t="0" r="0" b="0"/>
            <wp:docPr id="6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srcRect/>
                    <a:stretch>
                      <a:fillRect/>
                    </a:stretch>
                  </pic:blipFill>
                  <pic:spPr bwMode="auto">
                    <a:xfrm>
                      <a:off x="0" y="0"/>
                      <a:ext cx="2611120" cy="1108370"/>
                    </a:xfrm>
                    <a:prstGeom prst="rect">
                      <a:avLst/>
                    </a:prstGeom>
                    <a:noFill/>
                    <a:ln w="9525">
                      <a:noFill/>
                      <a:miter lim="800000"/>
                      <a:headEnd/>
                      <a:tailEnd/>
                    </a:ln>
                  </pic:spPr>
                </pic:pic>
              </a:graphicData>
            </a:graphic>
          </wp:inline>
        </w:drawing>
      </w:r>
    </w:p>
    <w:p w:rsidR="00FA130B" w:rsidRDefault="00FA130B" w:rsidP="00313F9B">
      <w:pPr>
        <w:jc w:val="center"/>
        <w:rPr>
          <w:rFonts w:asciiTheme="majorBidi" w:hAnsiTheme="majorBidi" w:cstheme="majorBidi"/>
          <w:sz w:val="24"/>
          <w:szCs w:val="24"/>
          <w:lang w:val="en-US"/>
        </w:rPr>
      </w:pPr>
      <w:r w:rsidRPr="00AD6820">
        <w:rPr>
          <w:rFonts w:ascii="Times New Roman" w:hAnsi="Times New Roman" w:cs="Times New Roman"/>
          <w:b/>
          <w:bCs/>
          <w:lang w:val="en-US"/>
        </w:rPr>
        <w:t>Figure 3.</w:t>
      </w:r>
      <w:r w:rsidR="00313F9B" w:rsidRPr="00AD6820">
        <w:rPr>
          <w:rFonts w:ascii="Times New Roman" w:hAnsi="Times New Roman" w:cs="Times New Roman"/>
          <w:b/>
          <w:bCs/>
          <w:lang w:val="en-US"/>
        </w:rPr>
        <w:t>5</w:t>
      </w:r>
      <w:r w:rsidRPr="00AD6820">
        <w:rPr>
          <w:rFonts w:ascii="Times New Roman" w:hAnsi="Times New Roman" w:cs="Times New Roman"/>
          <w:lang w:val="en-US"/>
        </w:rPr>
        <w:t xml:space="preserve"> C language logo</w:t>
      </w:r>
      <w:r>
        <w:rPr>
          <w:rFonts w:asciiTheme="majorBidi" w:hAnsiTheme="majorBidi" w:cstheme="majorBidi"/>
          <w:sz w:val="24"/>
          <w:szCs w:val="24"/>
          <w:lang w:val="en-US"/>
        </w:rPr>
        <w:t xml:space="preserve"> .</w:t>
      </w:r>
    </w:p>
    <w:p w:rsidR="00FA130B" w:rsidRPr="00934250" w:rsidRDefault="00FA130B" w:rsidP="007F0C36">
      <w:pPr>
        <w:spacing w:after="0" w:line="360" w:lineRule="auto"/>
        <w:ind w:firstLine="284"/>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3.4.1.2  </w:t>
      </w:r>
      <w:r w:rsidRPr="00910EA5">
        <w:rPr>
          <w:rFonts w:ascii="Times New Roman" w:hAnsi="Times New Roman" w:cs="Times New Roman"/>
          <w:b/>
          <w:bCs/>
          <w:sz w:val="24"/>
          <w:szCs w:val="24"/>
          <w:lang w:val="en-US"/>
        </w:rPr>
        <w:t>Installing Raspbian Operating System (ROS)</w:t>
      </w:r>
      <w:r>
        <w:rPr>
          <w:rFonts w:ascii="Times New Roman" w:hAnsi="Times New Roman" w:cs="Times New Roman"/>
          <w:b/>
          <w:bCs/>
          <w:sz w:val="24"/>
          <w:szCs w:val="24"/>
          <w:lang w:val="en-US"/>
        </w:rPr>
        <w:t>:</w:t>
      </w:r>
      <w:r w:rsidRPr="00910EA5">
        <w:rPr>
          <w:rFonts w:ascii="Times New Roman" w:hAnsi="Times New Roman" w:cs="Times New Roman"/>
          <w:color w:val="000000"/>
          <w:sz w:val="24"/>
          <w:szCs w:val="24"/>
          <w:lang w:val="en-US"/>
        </w:rPr>
        <w:br/>
      </w:r>
      <w:r w:rsidRPr="002C4BFC">
        <w:rPr>
          <w:rFonts w:ascii="Times New Roman" w:hAnsi="Times New Roman" w:cs="Times New Roman"/>
          <w:color w:val="000000"/>
          <w:sz w:val="24"/>
          <w:szCs w:val="24"/>
          <w:lang w:val="en-US"/>
        </w:rPr>
        <w:t>Installing Raspbian on the Raspberry Pi is pretty straig</w:t>
      </w:r>
      <w:r>
        <w:rPr>
          <w:rFonts w:ascii="Times New Roman" w:hAnsi="Times New Roman" w:cs="Times New Roman"/>
          <w:color w:val="000000"/>
          <w:sz w:val="24"/>
          <w:szCs w:val="24"/>
          <w:lang w:val="en-US"/>
        </w:rPr>
        <w:t xml:space="preserve">htforward. We’ll be downloading </w:t>
      </w:r>
      <w:r w:rsidRPr="002C4BFC">
        <w:rPr>
          <w:rFonts w:ascii="Times New Roman" w:hAnsi="Times New Roman" w:cs="Times New Roman"/>
          <w:color w:val="000000"/>
          <w:sz w:val="24"/>
          <w:szCs w:val="24"/>
          <w:lang w:val="en-US"/>
        </w:rPr>
        <w:t>Raspbian and</w:t>
      </w:r>
      <w:r>
        <w:rPr>
          <w:color w:val="000000"/>
          <w:lang w:val="en-US"/>
        </w:rPr>
        <w:t xml:space="preserve"> </w:t>
      </w:r>
      <w:r w:rsidRPr="002C4BFC">
        <w:rPr>
          <w:rFonts w:ascii="Times New Roman" w:hAnsi="Times New Roman" w:cs="Times New Roman"/>
          <w:color w:val="000000"/>
          <w:sz w:val="24"/>
          <w:szCs w:val="24"/>
          <w:lang w:val="en-US"/>
        </w:rPr>
        <w:t xml:space="preserve">writing the disc image to </w:t>
      </w:r>
      <w:r>
        <w:rPr>
          <w:rFonts w:ascii="Times New Roman" w:hAnsi="Times New Roman" w:cs="Times New Roman"/>
          <w:color w:val="000000"/>
          <w:sz w:val="24"/>
          <w:szCs w:val="24"/>
          <w:lang w:val="en-US"/>
        </w:rPr>
        <w:t xml:space="preserve">the </w:t>
      </w:r>
      <w:r w:rsidRPr="002C4BFC">
        <w:rPr>
          <w:rFonts w:ascii="Times New Roman" w:hAnsi="Times New Roman" w:cs="Times New Roman"/>
          <w:color w:val="000000"/>
          <w:sz w:val="24"/>
          <w:szCs w:val="24"/>
          <w:lang w:val="en-US"/>
        </w:rPr>
        <w:t>SD card, then boot</w:t>
      </w:r>
      <w:r>
        <w:rPr>
          <w:rFonts w:ascii="Times New Roman" w:hAnsi="Times New Roman" w:cs="Times New Roman"/>
          <w:color w:val="000000"/>
          <w:sz w:val="24"/>
          <w:szCs w:val="24"/>
          <w:lang w:val="en-US"/>
        </w:rPr>
        <w:t xml:space="preserve">ing the Raspberry Pi to that SD </w:t>
      </w:r>
      <w:r w:rsidRPr="002C4BFC">
        <w:rPr>
          <w:rFonts w:ascii="Times New Roman" w:hAnsi="Times New Roman" w:cs="Times New Roman"/>
          <w:color w:val="000000"/>
          <w:sz w:val="24"/>
          <w:szCs w:val="24"/>
          <w:lang w:val="en-US"/>
        </w:rPr>
        <w:t xml:space="preserve">card. </w:t>
      </w:r>
    </w:p>
    <w:p w:rsidR="00E708F9" w:rsidRDefault="00E708F9" w:rsidP="00FA130B">
      <w:pPr>
        <w:spacing w:line="360" w:lineRule="auto"/>
        <w:rPr>
          <w:rFonts w:ascii="Times New Roman" w:hAnsi="Times New Roman" w:cs="Times New Roman"/>
          <w:b/>
          <w:bCs/>
          <w:sz w:val="24"/>
          <w:szCs w:val="24"/>
          <w:lang w:val="en-US"/>
        </w:rPr>
      </w:pPr>
    </w:p>
    <w:p w:rsidR="00FA130B" w:rsidRPr="00E708F9" w:rsidRDefault="00D5408E" w:rsidP="00E708F9">
      <w:pPr>
        <w:spacing w:after="0" w:line="360" w:lineRule="auto"/>
        <w:ind w:firstLine="284"/>
        <w:rPr>
          <w:rFonts w:ascii="Times New Roman" w:hAnsi="Times New Roman" w:cs="Times New Roman"/>
          <w:b/>
          <w:bCs/>
          <w:color w:val="000000"/>
          <w:sz w:val="24"/>
          <w:szCs w:val="24"/>
          <w:lang w:val="en-US"/>
        </w:rPr>
      </w:pPr>
      <w:r w:rsidRPr="00E708F9">
        <w:rPr>
          <w:rFonts w:ascii="Times New Roman" w:hAnsi="Times New Roman" w:cs="Times New Roman"/>
          <w:b/>
          <w:bCs/>
          <w:sz w:val="24"/>
          <w:szCs w:val="24"/>
          <w:lang w:val="en-US"/>
        </w:rPr>
        <w:lastRenderedPageBreak/>
        <w:t>3.4.1.</w:t>
      </w:r>
      <w:r w:rsidR="00FA130B" w:rsidRPr="00E708F9">
        <w:rPr>
          <w:rFonts w:ascii="Times New Roman" w:hAnsi="Times New Roman" w:cs="Times New Roman"/>
          <w:b/>
          <w:bCs/>
          <w:sz w:val="24"/>
          <w:szCs w:val="24"/>
          <w:lang w:val="en-US"/>
        </w:rPr>
        <w:t xml:space="preserve">3  </w:t>
      </w:r>
      <w:r w:rsidR="00FA130B" w:rsidRPr="00E708F9">
        <w:rPr>
          <w:rFonts w:ascii="Times New Roman" w:hAnsi="Times New Roman" w:cs="Times New Roman"/>
          <w:b/>
          <w:bCs/>
          <w:color w:val="000000"/>
          <w:sz w:val="24"/>
          <w:szCs w:val="24"/>
          <w:lang w:val="en-US"/>
        </w:rPr>
        <w:t>Establish wireless communication with Raspberry Pi 3, using Putty:</w:t>
      </w:r>
    </w:p>
    <w:p w:rsidR="00FA130B" w:rsidRPr="00E708F9" w:rsidRDefault="00FA130B" w:rsidP="00E708F9">
      <w:pPr>
        <w:spacing w:after="0" w:line="360" w:lineRule="auto"/>
        <w:ind w:firstLine="284"/>
        <w:jc w:val="both"/>
        <w:rPr>
          <w:rFonts w:ascii="Times New Roman" w:hAnsi="Times New Roman" w:cs="Times New Roman"/>
          <w:sz w:val="24"/>
          <w:szCs w:val="24"/>
          <w:lang w:val="en-US"/>
        </w:rPr>
      </w:pPr>
      <w:r w:rsidRPr="00E708F9">
        <w:rPr>
          <w:rFonts w:ascii="Times New Roman" w:hAnsi="Times New Roman" w:cs="Times New Roman"/>
          <w:b/>
          <w:bCs/>
          <w:color w:val="000000"/>
          <w:sz w:val="24"/>
          <w:szCs w:val="24"/>
          <w:lang w:val="en-US"/>
        </w:rPr>
        <w:t>Putty</w:t>
      </w:r>
      <w:r w:rsidRPr="00E708F9">
        <w:rPr>
          <w:rFonts w:ascii="Times New Roman" w:hAnsi="Times New Roman" w:cs="Times New Roman"/>
          <w:color w:val="666666"/>
          <w:sz w:val="24"/>
          <w:szCs w:val="24"/>
          <w:lang w:val="en-US"/>
        </w:rPr>
        <w:t xml:space="preserve"> </w:t>
      </w:r>
      <w:r w:rsidRPr="00E708F9">
        <w:rPr>
          <w:rFonts w:ascii="Times New Roman" w:hAnsi="Times New Roman" w:cs="Times New Roman"/>
          <w:sz w:val="24"/>
          <w:szCs w:val="24"/>
          <w:lang w:val="en-US"/>
        </w:rPr>
        <w:t>is an open source application that supports multiple network protocols, such as - SSH, Telnet,</w:t>
      </w:r>
      <w:r w:rsidRPr="00E708F9">
        <w:rPr>
          <w:sz w:val="24"/>
          <w:szCs w:val="24"/>
          <w:lang w:val="en-US"/>
        </w:rPr>
        <w:t xml:space="preserve"> </w:t>
      </w:r>
      <w:r w:rsidRPr="00E708F9">
        <w:rPr>
          <w:rFonts w:ascii="Times New Roman" w:hAnsi="Times New Roman" w:cs="Times New Roman"/>
          <w:sz w:val="24"/>
          <w:szCs w:val="24"/>
          <w:lang w:val="en-US"/>
        </w:rPr>
        <w:t>SCP, rlogin, serial port and raw socket connection. Putty communication is established over</w:t>
      </w:r>
      <w:r w:rsidRPr="00E708F9">
        <w:rPr>
          <w:sz w:val="24"/>
          <w:szCs w:val="24"/>
          <w:lang w:val="en-US"/>
        </w:rPr>
        <w:t xml:space="preserve"> </w:t>
      </w:r>
      <w:r w:rsidRPr="00E708F9">
        <w:rPr>
          <w:rFonts w:ascii="Times New Roman" w:hAnsi="Times New Roman" w:cs="Times New Roman"/>
          <w:sz w:val="24"/>
          <w:szCs w:val="24"/>
          <w:lang w:val="en-US"/>
        </w:rPr>
        <w:t xml:space="preserve">a TCP/IP socket, such as Putty, but it uses the secure socket with public key encryption. </w:t>
      </w:r>
      <w:r w:rsidR="008F2C6E">
        <w:rPr>
          <w:rFonts w:ascii="Times New Roman" w:hAnsi="Times New Roman" w:cs="Times New Roman"/>
          <w:sz w:val="24"/>
          <w:szCs w:val="24"/>
          <w:lang w:val="en-US"/>
        </w:rPr>
        <w:t>[5]</w:t>
      </w:r>
    </w:p>
    <w:p w:rsidR="00FA130B" w:rsidRPr="004D65F4" w:rsidRDefault="00FA130B" w:rsidP="00FA130B">
      <w:pPr>
        <w:spacing w:line="360" w:lineRule="auto"/>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3416906" cy="3069287"/>
            <wp:effectExtent l="19050" t="0" r="0" b="0"/>
            <wp:docPr id="6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3421227" cy="3073168"/>
                    </a:xfrm>
                    <a:prstGeom prst="rect">
                      <a:avLst/>
                    </a:prstGeom>
                    <a:noFill/>
                    <a:ln w="9525">
                      <a:noFill/>
                      <a:miter lim="800000"/>
                      <a:headEnd/>
                      <a:tailEnd/>
                    </a:ln>
                  </pic:spPr>
                </pic:pic>
              </a:graphicData>
            </a:graphic>
          </wp:inline>
        </w:drawing>
      </w:r>
    </w:p>
    <w:p w:rsidR="00FA130B" w:rsidRPr="00AC1E45" w:rsidRDefault="00FA130B" w:rsidP="00313F9B">
      <w:pPr>
        <w:jc w:val="center"/>
        <w:rPr>
          <w:rFonts w:ascii="Times New Roman" w:hAnsi="Times New Roman" w:cs="Times New Roman"/>
          <w:color w:val="333333"/>
          <w:lang w:val="en-US"/>
        </w:rPr>
      </w:pPr>
      <w:r w:rsidRPr="00AC1E45">
        <w:rPr>
          <w:rFonts w:ascii="Times New Roman" w:hAnsi="Times New Roman" w:cs="Times New Roman"/>
          <w:b/>
          <w:bCs/>
          <w:lang w:val="en-US"/>
        </w:rPr>
        <w:t>Figure 3.</w:t>
      </w:r>
      <w:r w:rsidR="00313F9B" w:rsidRPr="00AC1E45">
        <w:rPr>
          <w:rFonts w:ascii="Times New Roman" w:hAnsi="Times New Roman" w:cs="Times New Roman"/>
          <w:b/>
          <w:bCs/>
          <w:lang w:val="en-US"/>
        </w:rPr>
        <w:t>6</w:t>
      </w:r>
      <w:r w:rsidR="00313F9B" w:rsidRPr="00AC1E45">
        <w:rPr>
          <w:rFonts w:ascii="Times New Roman" w:hAnsi="Times New Roman" w:cs="Times New Roman"/>
          <w:lang w:val="en-US"/>
        </w:rPr>
        <w:t xml:space="preserve"> </w:t>
      </w:r>
      <w:r w:rsidRPr="00AC1E45">
        <w:rPr>
          <w:rFonts w:ascii="Times New Roman" w:hAnsi="Times New Roman" w:cs="Times New Roman"/>
          <w:color w:val="333333"/>
          <w:lang w:val="en-US"/>
        </w:rPr>
        <w:t xml:space="preserve"> puTTY.</w:t>
      </w:r>
    </w:p>
    <w:p w:rsidR="006E1B50" w:rsidRDefault="006E1B50" w:rsidP="003140CA">
      <w:pPr>
        <w:spacing w:after="0" w:line="360" w:lineRule="auto"/>
        <w:ind w:firstLine="284"/>
        <w:jc w:val="both"/>
        <w:rPr>
          <w:rFonts w:ascii="Times New Roman" w:hAnsi="Times New Roman" w:cs="Times New Roman"/>
          <w:b/>
          <w:bCs/>
          <w:color w:val="000000"/>
          <w:sz w:val="24"/>
          <w:szCs w:val="24"/>
          <w:lang w:val="en-US"/>
        </w:rPr>
      </w:pPr>
      <w:r>
        <w:rPr>
          <w:rFonts w:ascii="Times New Roman" w:hAnsi="Times New Roman" w:cs="Times New Roman"/>
          <w:b/>
          <w:bCs/>
          <w:sz w:val="24"/>
          <w:szCs w:val="24"/>
          <w:lang w:val="en-US"/>
        </w:rPr>
        <w:t xml:space="preserve">3.4.1.4  </w:t>
      </w:r>
      <w:r w:rsidRPr="00883F02">
        <w:rPr>
          <w:rFonts w:ascii="Times New Roman" w:hAnsi="Times New Roman" w:cs="Times New Roman"/>
          <w:b/>
          <w:bCs/>
          <w:color w:val="000000"/>
          <w:sz w:val="24"/>
          <w:szCs w:val="24"/>
          <w:lang w:val="en-US"/>
        </w:rPr>
        <w:t>Remotely Control Raspberry Pi3 Using VNC Protocol</w:t>
      </w:r>
      <w:r>
        <w:rPr>
          <w:rFonts w:ascii="Times New Roman" w:hAnsi="Times New Roman" w:cs="Times New Roman"/>
          <w:b/>
          <w:bCs/>
          <w:color w:val="000000"/>
          <w:sz w:val="24"/>
          <w:szCs w:val="24"/>
          <w:lang w:val="en-US"/>
        </w:rPr>
        <w:t>:</w:t>
      </w:r>
    </w:p>
    <w:p w:rsidR="006E1B50" w:rsidRDefault="006E1B50" w:rsidP="003140CA">
      <w:pPr>
        <w:spacing w:after="0" w:line="360" w:lineRule="auto"/>
        <w:ind w:firstLine="284"/>
        <w:jc w:val="both"/>
        <w:rPr>
          <w:rFonts w:ascii="Times New Roman" w:hAnsi="Times New Roman" w:cs="Times New Roman"/>
          <w:color w:val="000000"/>
          <w:sz w:val="24"/>
          <w:szCs w:val="24"/>
          <w:lang w:val="en-US"/>
        </w:rPr>
      </w:pPr>
      <w:r w:rsidRPr="00883F02">
        <w:rPr>
          <w:rFonts w:ascii="Times New Roman" w:hAnsi="Times New Roman" w:cs="Times New Roman"/>
          <w:color w:val="000000"/>
          <w:sz w:val="24"/>
          <w:szCs w:val="24"/>
          <w:lang w:val="en-US"/>
        </w:rPr>
        <w:t>VNC Stands for Virtual Network Computing; it mainly allows viewing the Raspberry Pi</w:t>
      </w:r>
      <w:r w:rsidRPr="00883F02">
        <w:rPr>
          <w:color w:val="000000"/>
          <w:lang w:val="en-US"/>
        </w:rPr>
        <w:br/>
      </w:r>
      <w:r w:rsidRPr="00883F02">
        <w:rPr>
          <w:rFonts w:ascii="Times New Roman" w:hAnsi="Times New Roman" w:cs="Times New Roman"/>
          <w:color w:val="000000"/>
          <w:sz w:val="24"/>
          <w:szCs w:val="24"/>
          <w:lang w:val="en-US"/>
        </w:rPr>
        <w:t>desktop on any other device with a VNC Client/Viewer, regardless of the type of the</w:t>
      </w:r>
      <w:r w:rsidRPr="00883F02">
        <w:rPr>
          <w:color w:val="000000"/>
          <w:lang w:val="en-US"/>
        </w:rPr>
        <w:br/>
      </w:r>
      <w:r w:rsidRPr="00883F02">
        <w:rPr>
          <w:rFonts w:ascii="Times New Roman" w:hAnsi="Times New Roman" w:cs="Times New Roman"/>
          <w:color w:val="000000"/>
          <w:sz w:val="24"/>
          <w:szCs w:val="24"/>
          <w:lang w:val="en-US"/>
        </w:rPr>
        <w:t>operating system.</w:t>
      </w:r>
    </w:p>
    <w:p w:rsidR="006E1B50" w:rsidRDefault="006E1B50" w:rsidP="003140CA">
      <w:pPr>
        <w:spacing w:after="0" w:line="360" w:lineRule="auto"/>
        <w:ind w:firstLine="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We</w:t>
      </w:r>
      <w:r w:rsidRPr="00911F2F">
        <w:rPr>
          <w:rFonts w:ascii="Times New Roman" w:hAnsi="Times New Roman" w:cs="Times New Roman"/>
          <w:color w:val="000000"/>
          <w:sz w:val="24"/>
          <w:szCs w:val="24"/>
          <w:lang w:val="en-US"/>
        </w:rPr>
        <w:t xml:space="preserve"> will see the desktop of the Raspberry Pi inside a window on </w:t>
      </w:r>
      <w:r>
        <w:rPr>
          <w:rFonts w:ascii="Times New Roman" w:hAnsi="Times New Roman" w:cs="Times New Roman"/>
          <w:color w:val="000000"/>
          <w:sz w:val="24"/>
          <w:szCs w:val="24"/>
          <w:lang w:val="en-US"/>
        </w:rPr>
        <w:t>ou</w:t>
      </w:r>
      <w:r w:rsidRPr="00911F2F">
        <w:rPr>
          <w:rFonts w:ascii="Times New Roman" w:hAnsi="Times New Roman" w:cs="Times New Roman"/>
          <w:color w:val="000000"/>
          <w:sz w:val="24"/>
          <w:szCs w:val="24"/>
          <w:lang w:val="en-US"/>
        </w:rPr>
        <w:t>r computer or mobile</w:t>
      </w:r>
      <w:r>
        <w:rPr>
          <w:color w:val="000000"/>
          <w:lang w:val="en-US"/>
        </w:rPr>
        <w:t xml:space="preserve"> </w:t>
      </w:r>
      <w:r w:rsidRPr="00911F2F">
        <w:rPr>
          <w:rFonts w:ascii="Times New Roman" w:hAnsi="Times New Roman" w:cs="Times New Roman"/>
          <w:color w:val="000000"/>
          <w:sz w:val="24"/>
          <w:szCs w:val="24"/>
          <w:lang w:val="en-US"/>
        </w:rPr>
        <w:t xml:space="preserve">device. </w:t>
      </w:r>
      <w:r>
        <w:rPr>
          <w:rFonts w:ascii="Times New Roman" w:hAnsi="Times New Roman" w:cs="Times New Roman"/>
          <w:color w:val="000000"/>
          <w:sz w:val="24"/>
          <w:szCs w:val="24"/>
          <w:lang w:val="en-US"/>
        </w:rPr>
        <w:t>w</w:t>
      </w:r>
      <w:r w:rsidRPr="00911F2F">
        <w:rPr>
          <w:rFonts w:ascii="Times New Roman" w:hAnsi="Times New Roman" w:cs="Times New Roman"/>
          <w:color w:val="000000"/>
          <w:sz w:val="24"/>
          <w:szCs w:val="24"/>
          <w:lang w:val="en-US"/>
        </w:rPr>
        <w:t>e'll be able to control it as though you were working on the Rapsberry Pi itself.</w:t>
      </w:r>
      <w:r w:rsidR="008F2C6E">
        <w:rPr>
          <w:rFonts w:ascii="Times New Roman" w:hAnsi="Times New Roman" w:cs="Times New Roman"/>
          <w:color w:val="000000"/>
          <w:sz w:val="24"/>
          <w:szCs w:val="24"/>
          <w:lang w:val="en-US"/>
        </w:rPr>
        <w:t>[5]</w:t>
      </w:r>
    </w:p>
    <w:p w:rsidR="006E1B50" w:rsidRPr="00911F2F" w:rsidRDefault="00A5329F" w:rsidP="006E1B50">
      <w:pPr>
        <w:spacing w:after="0" w:line="360" w:lineRule="auto"/>
        <w:ind w:firstLine="284"/>
        <w:jc w:val="both"/>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189" type="#_x0000_t202" style="position:absolute;left:0;text-align:left;margin-left:64.4pt;margin-top:3.15pt;width:280.95pt;height:181.6pt;z-index:251765760" filled="f" stroked="f">
            <v:textbox>
              <w:txbxContent>
                <w:p w:rsidR="00403865" w:rsidRDefault="00403865">
                  <w:r>
                    <w:rPr>
                      <w:rFonts w:asciiTheme="majorBidi" w:hAnsiTheme="majorBidi" w:cstheme="majorBidi"/>
                      <w:noProof/>
                      <w:sz w:val="24"/>
                      <w:szCs w:val="24"/>
                      <w:lang w:eastAsia="fr-FR"/>
                    </w:rPr>
                    <w:drawing>
                      <wp:inline distT="0" distB="0" distL="0" distR="0">
                        <wp:extent cx="3373039" cy="1868557"/>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3375660" cy="1870009"/>
                                </a:xfrm>
                                <a:prstGeom prst="rect">
                                  <a:avLst/>
                                </a:prstGeom>
                                <a:noFill/>
                                <a:ln w="9525">
                                  <a:noFill/>
                                  <a:miter lim="800000"/>
                                  <a:headEnd/>
                                  <a:tailEnd/>
                                </a:ln>
                              </pic:spPr>
                            </pic:pic>
                          </a:graphicData>
                        </a:graphic>
                      </wp:inline>
                    </w:drawing>
                  </w:r>
                </w:p>
                <w:p w:rsidR="00403865" w:rsidRDefault="00403865" w:rsidP="006E1B50">
                  <w:pPr>
                    <w:jc w:val="center"/>
                  </w:pPr>
                  <w:r w:rsidRPr="00313F9B">
                    <w:rPr>
                      <w:rFonts w:ascii="Times New Roman" w:hAnsi="Times New Roman" w:cs="Times New Roman"/>
                      <w:b/>
                      <w:bCs/>
                      <w:color w:val="000000"/>
                      <w:lang w:val="en-US"/>
                    </w:rPr>
                    <w:t>Figure 3.7</w:t>
                  </w:r>
                  <w:r>
                    <w:rPr>
                      <w:rFonts w:ascii="Times New Roman" w:hAnsi="Times New Roman" w:cs="Times New Roman"/>
                      <w:color w:val="000000"/>
                      <w:lang w:val="en-US"/>
                    </w:rPr>
                    <w:t xml:space="preserve"> </w:t>
                  </w:r>
                  <w:r w:rsidRPr="0014431C">
                    <w:rPr>
                      <w:rFonts w:ascii="Times New Roman" w:hAnsi="Times New Roman" w:cs="Times New Roman"/>
                      <w:color w:val="000000"/>
                      <w:lang w:val="en-US"/>
                    </w:rPr>
                    <w:t xml:space="preserve"> Desktop for Raspberry Pi</w:t>
                  </w:r>
                </w:p>
              </w:txbxContent>
            </v:textbox>
          </v:shape>
        </w:pict>
      </w:r>
    </w:p>
    <w:p w:rsidR="006E1B50" w:rsidRDefault="006E1B50" w:rsidP="006E1B50">
      <w:pPr>
        <w:jc w:val="center"/>
        <w:rPr>
          <w:rFonts w:asciiTheme="majorBidi" w:hAnsiTheme="majorBidi" w:cstheme="majorBidi"/>
          <w:sz w:val="24"/>
          <w:szCs w:val="24"/>
          <w:lang w:val="en-US"/>
        </w:rPr>
      </w:pPr>
    </w:p>
    <w:p w:rsidR="006E1B50" w:rsidRDefault="006E1B50" w:rsidP="006E1B50">
      <w:pPr>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p w:rsidR="002B37C7" w:rsidRDefault="002B37C7" w:rsidP="00FA130B">
      <w:pPr>
        <w:rPr>
          <w:rFonts w:ascii="Times New Roman" w:hAnsi="Times New Roman" w:cs="Times New Roman"/>
          <w:b/>
          <w:bCs/>
          <w:sz w:val="24"/>
          <w:szCs w:val="24"/>
          <w:lang w:val="en-US"/>
        </w:rPr>
      </w:pPr>
    </w:p>
    <w:p w:rsidR="002B37C7" w:rsidRDefault="002B37C7" w:rsidP="00FA130B">
      <w:pPr>
        <w:rPr>
          <w:rFonts w:ascii="Times New Roman" w:hAnsi="Times New Roman" w:cs="Times New Roman"/>
          <w:b/>
          <w:bCs/>
          <w:sz w:val="24"/>
          <w:szCs w:val="24"/>
          <w:lang w:val="en-US"/>
        </w:rPr>
      </w:pPr>
    </w:p>
    <w:p w:rsidR="002B37C7" w:rsidRDefault="002B37C7" w:rsidP="00FA130B">
      <w:pPr>
        <w:rPr>
          <w:rFonts w:ascii="Times New Roman" w:hAnsi="Times New Roman" w:cs="Times New Roman"/>
          <w:b/>
          <w:bCs/>
          <w:sz w:val="24"/>
          <w:szCs w:val="24"/>
          <w:lang w:val="en-US"/>
        </w:rPr>
      </w:pPr>
    </w:p>
    <w:p w:rsidR="002B37C7" w:rsidRDefault="002B37C7" w:rsidP="00FA130B">
      <w:pPr>
        <w:rPr>
          <w:rFonts w:ascii="Times New Roman" w:hAnsi="Times New Roman" w:cs="Times New Roman"/>
          <w:b/>
          <w:bCs/>
          <w:sz w:val="24"/>
          <w:szCs w:val="24"/>
          <w:lang w:val="en-US"/>
        </w:rPr>
      </w:pPr>
    </w:p>
    <w:p w:rsidR="00FA130B" w:rsidRPr="00CE77CB" w:rsidRDefault="00FA130B" w:rsidP="00CE77CB">
      <w:pPr>
        <w:spacing w:after="0" w:line="360" w:lineRule="auto"/>
        <w:ind w:firstLine="284"/>
        <w:rPr>
          <w:rFonts w:ascii="Times New Roman" w:hAnsi="Times New Roman" w:cs="Times New Roman"/>
          <w:sz w:val="24"/>
          <w:szCs w:val="24"/>
          <w:lang w:val="en-US"/>
        </w:rPr>
      </w:pPr>
      <w:r w:rsidRPr="00CE77CB">
        <w:rPr>
          <w:rFonts w:ascii="Times New Roman" w:hAnsi="Times New Roman" w:cs="Times New Roman"/>
          <w:b/>
          <w:bCs/>
          <w:sz w:val="24"/>
          <w:szCs w:val="24"/>
          <w:lang w:val="en-US"/>
        </w:rPr>
        <w:lastRenderedPageBreak/>
        <w:t xml:space="preserve">3.4.1 .5 </w:t>
      </w:r>
      <w:r w:rsidRPr="00CE77CB">
        <w:rPr>
          <w:rFonts w:ascii="Times New Roman" w:hAnsi="Times New Roman" w:cs="Times New Roman"/>
          <w:b/>
          <w:bCs/>
          <w:color w:val="303030"/>
          <w:sz w:val="24"/>
          <w:szCs w:val="24"/>
          <w:lang w:val="en-US"/>
        </w:rPr>
        <w:t>Node</w:t>
      </w:r>
      <w:r w:rsidRPr="00CE77CB">
        <w:rPr>
          <w:rFonts w:ascii="Times New Roman" w:hAnsi="Times New Roman" w:cs="Times New Roman"/>
          <w:b/>
          <w:bCs/>
          <w:color w:val="0F0F0F"/>
          <w:sz w:val="24"/>
          <w:szCs w:val="24"/>
          <w:lang w:val="en-US"/>
        </w:rPr>
        <w:t>-RED :</w:t>
      </w:r>
      <w:r w:rsidRPr="00CE77CB">
        <w:rPr>
          <w:b/>
          <w:bCs/>
          <w:color w:val="0F0F0F"/>
          <w:sz w:val="24"/>
          <w:szCs w:val="24"/>
          <w:lang w:val="en-US"/>
        </w:rPr>
        <w:br/>
      </w:r>
      <w:r w:rsidRPr="00CE77CB">
        <w:rPr>
          <w:rFonts w:ascii="Times New Roman" w:hAnsi="Times New Roman" w:cs="Times New Roman"/>
          <w:sz w:val="24"/>
          <w:szCs w:val="24"/>
          <w:lang w:val="en-US"/>
        </w:rPr>
        <w:t>Node-RED is a powerful open source tool for building Internet of Things (IoT) applications with</w:t>
      </w:r>
      <w:r w:rsidRPr="00CE77CB">
        <w:rPr>
          <w:sz w:val="24"/>
          <w:szCs w:val="24"/>
          <w:lang w:val="en-US"/>
        </w:rPr>
        <w:t xml:space="preserve"> </w:t>
      </w:r>
      <w:r w:rsidRPr="00CE77CB">
        <w:rPr>
          <w:rFonts w:ascii="Times New Roman" w:hAnsi="Times New Roman" w:cs="Times New Roman"/>
          <w:sz w:val="24"/>
          <w:szCs w:val="24"/>
          <w:lang w:val="en-US"/>
        </w:rPr>
        <w:t>the goal of simplifying the programming component. It uses a visual programming that allows you to</w:t>
      </w:r>
      <w:r w:rsidRPr="00CE77CB">
        <w:rPr>
          <w:sz w:val="24"/>
          <w:szCs w:val="24"/>
          <w:lang w:val="en-US"/>
        </w:rPr>
        <w:t xml:space="preserve"> </w:t>
      </w:r>
      <w:r w:rsidRPr="00CE77CB">
        <w:rPr>
          <w:rFonts w:ascii="Times New Roman" w:hAnsi="Times New Roman" w:cs="Times New Roman"/>
          <w:sz w:val="24"/>
          <w:szCs w:val="24"/>
          <w:lang w:val="en-US"/>
        </w:rPr>
        <w:t xml:space="preserve">connect code blocks, known as </w:t>
      </w:r>
      <w:r w:rsidRPr="00566C2D">
        <w:rPr>
          <w:rFonts w:ascii="Times New Roman" w:hAnsi="Times New Roman" w:cs="Times New Roman"/>
          <w:sz w:val="24"/>
          <w:szCs w:val="24"/>
          <w:lang w:val="en-US"/>
        </w:rPr>
        <w:t>nodes</w:t>
      </w:r>
      <w:r w:rsidRPr="00CE77CB">
        <w:rPr>
          <w:rFonts w:ascii="Times New Roman" w:hAnsi="Times New Roman" w:cs="Times New Roman"/>
          <w:sz w:val="24"/>
          <w:szCs w:val="24"/>
          <w:lang w:val="en-US"/>
        </w:rPr>
        <w:t>, together to perform a task. The nodes when wired together are</w:t>
      </w:r>
      <w:r w:rsidRPr="00CE77CB">
        <w:rPr>
          <w:sz w:val="24"/>
          <w:szCs w:val="24"/>
          <w:lang w:val="en-US"/>
        </w:rPr>
        <w:t xml:space="preserve"> </w:t>
      </w:r>
      <w:r w:rsidRPr="00CE77CB">
        <w:rPr>
          <w:rFonts w:ascii="Times New Roman" w:hAnsi="Times New Roman" w:cs="Times New Roman"/>
          <w:sz w:val="24"/>
          <w:szCs w:val="24"/>
          <w:lang w:val="en-US"/>
        </w:rPr>
        <w:t xml:space="preserve">called </w:t>
      </w:r>
      <w:r w:rsidRPr="00566C2D">
        <w:rPr>
          <w:rFonts w:ascii="Times New Roman" w:hAnsi="Times New Roman" w:cs="Times New Roman"/>
          <w:sz w:val="24"/>
          <w:szCs w:val="24"/>
          <w:lang w:val="en-US"/>
        </w:rPr>
        <w:t>flows</w:t>
      </w:r>
      <w:r w:rsidRPr="00CE77CB">
        <w:rPr>
          <w:rFonts w:ascii="Times New Roman" w:hAnsi="Times New Roman" w:cs="Times New Roman"/>
          <w:sz w:val="24"/>
          <w:szCs w:val="24"/>
          <w:lang w:val="en-US"/>
        </w:rPr>
        <w:t>. Node-RED is open source and developed by IBM. The Raspberry Pi runs NodeRED perfectly. With Node-RED we can spend more time making cool stuff, rather than</w:t>
      </w:r>
      <w:r w:rsidRPr="00CE77CB">
        <w:rPr>
          <w:sz w:val="24"/>
          <w:szCs w:val="24"/>
          <w:lang w:val="en-US"/>
        </w:rPr>
        <w:t xml:space="preserve"> </w:t>
      </w:r>
      <w:r w:rsidRPr="00CE77CB">
        <w:rPr>
          <w:rFonts w:ascii="Times New Roman" w:hAnsi="Times New Roman" w:cs="Times New Roman"/>
          <w:sz w:val="24"/>
          <w:szCs w:val="24"/>
          <w:lang w:val="en-US"/>
        </w:rPr>
        <w:t>spending countless hours writing code.</w:t>
      </w:r>
      <w:r w:rsidR="00521B7F">
        <w:rPr>
          <w:rFonts w:ascii="Times New Roman" w:hAnsi="Times New Roman" w:cs="Times New Roman"/>
          <w:sz w:val="24"/>
          <w:szCs w:val="24"/>
          <w:lang w:val="en-US"/>
        </w:rPr>
        <w:t>[5]</w:t>
      </w:r>
    </w:p>
    <w:p w:rsidR="002B37C7" w:rsidRDefault="00A5329F" w:rsidP="00FA130B">
      <w:pPr>
        <w:spacing w:after="0" w:line="360" w:lineRule="auto"/>
        <w:ind w:firstLine="284"/>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fr-FR"/>
        </w:rPr>
        <w:pict>
          <v:shape id="_x0000_s1173" type="#_x0000_t202" style="position:absolute;left:0;text-align:left;margin-left:36.45pt;margin-top:5.1pt;width:375.75pt;height:201.75pt;z-index:251736064" filled="f" stroked="f">
            <v:textbox>
              <w:txbxContent>
                <w:p w:rsidR="00403865" w:rsidRDefault="00403865">
                  <w:r w:rsidRPr="002B37C7">
                    <w:rPr>
                      <w:noProof/>
                      <w:lang w:eastAsia="fr-FR"/>
                    </w:rPr>
                    <w:drawing>
                      <wp:inline distT="0" distB="0" distL="0" distR="0">
                        <wp:extent cx="4377502" cy="2095500"/>
                        <wp:effectExtent l="19050" t="0" r="3998"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srcRect/>
                                <a:stretch>
                                  <a:fillRect/>
                                </a:stretch>
                              </pic:blipFill>
                              <pic:spPr bwMode="auto">
                                <a:xfrm>
                                  <a:off x="0" y="0"/>
                                  <a:ext cx="4386842" cy="2099971"/>
                                </a:xfrm>
                                <a:prstGeom prst="rect">
                                  <a:avLst/>
                                </a:prstGeom>
                                <a:noFill/>
                                <a:ln w="9525">
                                  <a:noFill/>
                                  <a:miter lim="800000"/>
                                  <a:headEnd/>
                                  <a:tailEnd/>
                                </a:ln>
                              </pic:spPr>
                            </pic:pic>
                          </a:graphicData>
                        </a:graphic>
                      </wp:inline>
                    </w:drawing>
                  </w:r>
                </w:p>
                <w:p w:rsidR="00403865" w:rsidRPr="00B65A9C" w:rsidRDefault="00403865" w:rsidP="002B37C7">
                  <w:pPr>
                    <w:jc w:val="center"/>
                    <w:rPr>
                      <w:rFonts w:ascii="Times New Roman" w:hAnsi="Times New Roman" w:cs="Times New Roman"/>
                      <w:color w:val="303030"/>
                      <w:lang w:val="en-US"/>
                    </w:rPr>
                  </w:pPr>
                  <w:r w:rsidRPr="00313F9B">
                    <w:rPr>
                      <w:rFonts w:ascii="Times New Roman" w:hAnsi="Times New Roman" w:cs="Times New Roman"/>
                      <w:b/>
                      <w:bCs/>
                      <w:color w:val="303030"/>
                      <w:lang w:val="en-US"/>
                    </w:rPr>
                    <w:t xml:space="preserve">Figure </w:t>
                  </w:r>
                  <w:r w:rsidRPr="00313F9B">
                    <w:rPr>
                      <w:rFonts w:ascii="Times New Roman" w:hAnsi="Times New Roman" w:cs="Times New Roman"/>
                      <w:b/>
                      <w:bCs/>
                      <w:color w:val="000000"/>
                      <w:lang w:val="en-US"/>
                    </w:rPr>
                    <w:t>3.8</w:t>
                  </w:r>
                  <w:r w:rsidRPr="00B65A9C">
                    <w:rPr>
                      <w:rFonts w:ascii="Times New Roman" w:hAnsi="Times New Roman" w:cs="Times New Roman"/>
                      <w:color w:val="303030"/>
                      <w:lang w:val="en-US"/>
                    </w:rPr>
                    <w:t xml:space="preserve"> Node-RED</w:t>
                  </w:r>
                  <w:r>
                    <w:rPr>
                      <w:rFonts w:ascii="Times New Roman" w:hAnsi="Times New Roman" w:cs="Times New Roman"/>
                      <w:color w:val="303030"/>
                      <w:lang w:val="en-US"/>
                    </w:rPr>
                    <w:t>.</w:t>
                  </w:r>
                </w:p>
                <w:p w:rsidR="00403865" w:rsidRDefault="00403865"/>
              </w:txbxContent>
            </v:textbox>
          </v:shape>
        </w:pict>
      </w:r>
    </w:p>
    <w:p w:rsidR="002B37C7" w:rsidRDefault="002B37C7" w:rsidP="00FA130B">
      <w:pPr>
        <w:spacing w:after="0" w:line="360" w:lineRule="auto"/>
        <w:ind w:firstLine="284"/>
        <w:rPr>
          <w:rFonts w:ascii="Times New Roman" w:hAnsi="Times New Roman" w:cs="Times New Roman"/>
          <w:color w:val="000000"/>
          <w:sz w:val="24"/>
          <w:szCs w:val="24"/>
          <w:lang w:val="en-US"/>
        </w:rPr>
      </w:pPr>
    </w:p>
    <w:p w:rsidR="002B37C7" w:rsidRDefault="002B37C7" w:rsidP="00FA130B">
      <w:pPr>
        <w:spacing w:after="0" w:line="360" w:lineRule="auto"/>
        <w:ind w:firstLine="284"/>
        <w:rPr>
          <w:rFonts w:ascii="Times New Roman" w:hAnsi="Times New Roman" w:cs="Times New Roman"/>
          <w:color w:val="000000"/>
          <w:sz w:val="24"/>
          <w:szCs w:val="24"/>
          <w:lang w:val="en-US"/>
        </w:rPr>
      </w:pPr>
    </w:p>
    <w:p w:rsidR="002B37C7" w:rsidRDefault="002B37C7" w:rsidP="00FA130B">
      <w:pPr>
        <w:spacing w:after="0" w:line="360" w:lineRule="auto"/>
        <w:ind w:firstLine="284"/>
        <w:rPr>
          <w:rFonts w:ascii="Times New Roman" w:hAnsi="Times New Roman" w:cs="Times New Roman"/>
          <w:color w:val="000000"/>
          <w:sz w:val="24"/>
          <w:szCs w:val="24"/>
          <w:lang w:val="en-US"/>
        </w:rPr>
      </w:pPr>
    </w:p>
    <w:p w:rsidR="002B37C7" w:rsidRDefault="002B37C7" w:rsidP="00FA130B">
      <w:pPr>
        <w:spacing w:after="0" w:line="360" w:lineRule="auto"/>
        <w:ind w:firstLine="284"/>
        <w:rPr>
          <w:rFonts w:ascii="Times New Roman" w:hAnsi="Times New Roman" w:cs="Times New Roman"/>
          <w:color w:val="000000"/>
          <w:sz w:val="24"/>
          <w:szCs w:val="24"/>
          <w:lang w:val="en-US"/>
        </w:rPr>
      </w:pPr>
    </w:p>
    <w:p w:rsidR="002B37C7" w:rsidRDefault="002B37C7" w:rsidP="00FA130B">
      <w:pPr>
        <w:spacing w:after="0" w:line="360" w:lineRule="auto"/>
        <w:ind w:firstLine="284"/>
        <w:rPr>
          <w:rFonts w:ascii="Times New Roman" w:hAnsi="Times New Roman" w:cs="Times New Roman"/>
          <w:color w:val="000000"/>
          <w:sz w:val="24"/>
          <w:szCs w:val="24"/>
          <w:lang w:val="en-US"/>
        </w:rPr>
      </w:pPr>
    </w:p>
    <w:p w:rsidR="002B37C7" w:rsidRDefault="002B37C7" w:rsidP="00FA130B">
      <w:pPr>
        <w:spacing w:after="0" w:line="360" w:lineRule="auto"/>
        <w:ind w:firstLine="284"/>
        <w:rPr>
          <w:rFonts w:ascii="Times New Roman" w:hAnsi="Times New Roman" w:cs="Times New Roman"/>
          <w:color w:val="000000"/>
          <w:sz w:val="24"/>
          <w:szCs w:val="24"/>
          <w:lang w:val="en-US"/>
        </w:rPr>
      </w:pPr>
    </w:p>
    <w:p w:rsidR="002B37C7" w:rsidRPr="00CF7DA1" w:rsidRDefault="002B37C7" w:rsidP="00FA130B">
      <w:pPr>
        <w:spacing w:after="0" w:line="360" w:lineRule="auto"/>
        <w:ind w:firstLine="284"/>
        <w:rPr>
          <w:rFonts w:ascii="Times New Roman" w:hAnsi="Times New Roman" w:cs="Times New Roman"/>
          <w:color w:val="000000"/>
          <w:sz w:val="24"/>
          <w:szCs w:val="24"/>
          <w:lang w:val="en-US"/>
        </w:rPr>
      </w:pPr>
    </w:p>
    <w:p w:rsidR="002B37C7" w:rsidRDefault="002B37C7" w:rsidP="00FA130B">
      <w:pPr>
        <w:spacing w:after="0" w:line="360" w:lineRule="auto"/>
        <w:rPr>
          <w:rStyle w:val="fontstyle01"/>
          <w:sz w:val="28"/>
          <w:szCs w:val="28"/>
          <w:lang w:val="en-US"/>
        </w:rPr>
      </w:pPr>
    </w:p>
    <w:p w:rsidR="004C71BD" w:rsidRDefault="004C71BD" w:rsidP="00FA130B">
      <w:pPr>
        <w:spacing w:after="0" w:line="360" w:lineRule="auto"/>
        <w:rPr>
          <w:rStyle w:val="fontstyle01"/>
          <w:sz w:val="28"/>
          <w:szCs w:val="28"/>
          <w:lang w:val="en-US"/>
        </w:rPr>
      </w:pPr>
    </w:p>
    <w:p w:rsidR="00FA130B" w:rsidRPr="004C71BD" w:rsidRDefault="00FA130B" w:rsidP="004C71BD">
      <w:pPr>
        <w:spacing w:after="0" w:line="360" w:lineRule="auto"/>
        <w:ind w:firstLine="284"/>
        <w:rPr>
          <w:rStyle w:val="fontstyle01"/>
          <w:b w:val="0"/>
          <w:bCs w:val="0"/>
          <w:sz w:val="24"/>
          <w:szCs w:val="24"/>
          <w:lang w:val="en-US"/>
        </w:rPr>
      </w:pPr>
      <w:r w:rsidRPr="004C71BD">
        <w:rPr>
          <w:rStyle w:val="fontstyle01"/>
          <w:sz w:val="24"/>
          <w:szCs w:val="24"/>
          <w:lang w:val="en-US"/>
        </w:rPr>
        <w:t>3.4.2  For the application :</w:t>
      </w:r>
    </w:p>
    <w:p w:rsidR="00FA130B" w:rsidRPr="004C71BD" w:rsidRDefault="00FA130B" w:rsidP="004C71BD">
      <w:pPr>
        <w:spacing w:after="0" w:line="360" w:lineRule="auto"/>
        <w:ind w:firstLine="284"/>
        <w:rPr>
          <w:rStyle w:val="fontstyle01"/>
          <w:b w:val="0"/>
          <w:bCs w:val="0"/>
          <w:sz w:val="24"/>
          <w:szCs w:val="24"/>
          <w:lang w:val="en-US"/>
        </w:rPr>
      </w:pPr>
      <w:r w:rsidRPr="004C71BD">
        <w:rPr>
          <w:rStyle w:val="fontstyle01"/>
          <w:sz w:val="24"/>
          <w:szCs w:val="24"/>
          <w:lang w:val="en-US"/>
        </w:rPr>
        <w:t>3.4.2.1</w:t>
      </w:r>
      <w:r w:rsidRPr="004C71BD">
        <w:rPr>
          <w:rStyle w:val="Marquedecommentaire"/>
          <w:rFonts w:ascii="Times New Roman" w:hAnsi="Times New Roman" w:cs="Times New Roman"/>
          <w:sz w:val="24"/>
          <w:szCs w:val="24"/>
          <w:lang w:val="en-US"/>
        </w:rPr>
        <w:t xml:space="preserve"> </w:t>
      </w:r>
      <w:r w:rsidRPr="004C71BD">
        <w:rPr>
          <w:rStyle w:val="fontstyle01"/>
          <w:sz w:val="24"/>
          <w:szCs w:val="24"/>
          <w:lang w:val="en-US"/>
        </w:rPr>
        <w:t>Android :</w:t>
      </w:r>
    </w:p>
    <w:p w:rsidR="00FA130B" w:rsidRPr="004C71BD" w:rsidRDefault="00FA130B" w:rsidP="004C71BD">
      <w:pPr>
        <w:spacing w:after="0" w:line="360" w:lineRule="auto"/>
        <w:ind w:firstLine="284"/>
        <w:jc w:val="both"/>
        <w:rPr>
          <w:rFonts w:asciiTheme="majorBidi" w:hAnsiTheme="majorBidi" w:cstheme="majorBidi"/>
          <w:sz w:val="24"/>
          <w:szCs w:val="24"/>
          <w:lang w:val="en-US"/>
        </w:rPr>
      </w:pPr>
      <w:r w:rsidRPr="004C71BD">
        <w:rPr>
          <w:rFonts w:asciiTheme="majorBidi" w:hAnsiTheme="majorBidi" w:cstheme="majorBidi"/>
          <w:sz w:val="24"/>
          <w:szCs w:val="24"/>
          <w:lang w:val="en-US"/>
        </w:rPr>
        <w:t>With the explosion of Smartphone sales in recent years, Android has taken a place important in everyday life. This operating system allows you to install various applications: games, office automation, multimedia, etc. For this reason, and in order to control a smart home, we favored the use of an Android mobile application.</w:t>
      </w:r>
    </w:p>
    <w:p w:rsidR="00FA130B" w:rsidRDefault="00FA130B" w:rsidP="00FA130B">
      <w:pPr>
        <w:jc w:val="center"/>
        <w:rPr>
          <w:rFonts w:asciiTheme="majorBidi" w:hAnsiTheme="majorBidi" w:cstheme="majorBidi"/>
          <w:sz w:val="24"/>
          <w:szCs w:val="24"/>
          <w:lang w:val="en-US"/>
        </w:rPr>
      </w:pPr>
      <w:r w:rsidRPr="00161F42">
        <w:rPr>
          <w:rFonts w:asciiTheme="majorBidi" w:hAnsiTheme="majorBidi" w:cstheme="majorBidi"/>
          <w:noProof/>
          <w:sz w:val="24"/>
          <w:szCs w:val="24"/>
          <w:lang w:eastAsia="fr-FR"/>
        </w:rPr>
        <w:drawing>
          <wp:inline distT="0" distB="0" distL="0" distR="0">
            <wp:extent cx="2671396" cy="1230923"/>
            <wp:effectExtent l="19050" t="0" r="0" b="0"/>
            <wp:docPr id="6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srcRect/>
                    <a:stretch>
                      <a:fillRect/>
                    </a:stretch>
                  </pic:blipFill>
                  <pic:spPr bwMode="auto">
                    <a:xfrm>
                      <a:off x="0" y="0"/>
                      <a:ext cx="2671066" cy="1230771"/>
                    </a:xfrm>
                    <a:prstGeom prst="rect">
                      <a:avLst/>
                    </a:prstGeom>
                    <a:noFill/>
                    <a:ln w="9525">
                      <a:noFill/>
                      <a:miter lim="800000"/>
                      <a:headEnd/>
                      <a:tailEnd/>
                    </a:ln>
                  </pic:spPr>
                </pic:pic>
              </a:graphicData>
            </a:graphic>
          </wp:inline>
        </w:drawing>
      </w:r>
    </w:p>
    <w:p w:rsidR="00FA130B" w:rsidRPr="00442470" w:rsidRDefault="00FA130B" w:rsidP="00C81747">
      <w:pPr>
        <w:jc w:val="center"/>
        <w:rPr>
          <w:rFonts w:asciiTheme="majorBidi" w:hAnsiTheme="majorBidi" w:cstheme="majorBidi"/>
          <w:lang w:val="en-US"/>
        </w:rPr>
      </w:pPr>
      <w:r w:rsidRPr="00313F9B">
        <w:rPr>
          <w:rFonts w:asciiTheme="majorBidi" w:hAnsiTheme="majorBidi" w:cstheme="majorBidi"/>
          <w:b/>
          <w:bCs/>
          <w:lang w:val="en-US"/>
        </w:rPr>
        <w:t>Figure</w:t>
      </w:r>
      <w:r w:rsidR="00313F9B">
        <w:rPr>
          <w:rFonts w:asciiTheme="majorBidi" w:hAnsiTheme="majorBidi" w:cstheme="majorBidi"/>
          <w:lang w:val="en-US"/>
        </w:rPr>
        <w:t xml:space="preserve"> </w:t>
      </w:r>
      <w:r w:rsidRPr="00442470">
        <w:rPr>
          <w:rStyle w:val="fontstyle01"/>
          <w:sz w:val="22"/>
          <w:szCs w:val="22"/>
          <w:lang w:val="en-US"/>
        </w:rPr>
        <w:t>3.</w:t>
      </w:r>
      <w:r w:rsidR="00313F9B">
        <w:rPr>
          <w:rStyle w:val="fontstyle01"/>
          <w:sz w:val="22"/>
          <w:szCs w:val="22"/>
          <w:lang w:val="en-US"/>
        </w:rPr>
        <w:t xml:space="preserve">9 </w:t>
      </w:r>
      <w:r w:rsidRPr="00442470">
        <w:rPr>
          <w:rFonts w:asciiTheme="majorBidi" w:hAnsiTheme="majorBidi" w:cstheme="majorBidi"/>
          <w:lang w:val="en-US"/>
        </w:rPr>
        <w:t xml:space="preserve"> </w:t>
      </w:r>
      <w:r w:rsidR="00C81747">
        <w:rPr>
          <w:rFonts w:asciiTheme="majorBidi" w:hAnsiTheme="majorBidi" w:cstheme="majorBidi"/>
          <w:lang w:val="en-US"/>
        </w:rPr>
        <w:t>:A</w:t>
      </w:r>
      <w:r w:rsidRPr="00442470">
        <w:rPr>
          <w:rFonts w:asciiTheme="majorBidi" w:hAnsiTheme="majorBidi" w:cstheme="majorBidi"/>
          <w:lang w:val="en-US"/>
        </w:rPr>
        <w:t>ndroid logo</w:t>
      </w:r>
    </w:p>
    <w:p w:rsidR="006E1B50" w:rsidRDefault="006E1B50" w:rsidP="00FA130B">
      <w:pPr>
        <w:rPr>
          <w:rStyle w:val="fontstyle01"/>
          <w:sz w:val="24"/>
          <w:szCs w:val="24"/>
          <w:lang w:val="en-US"/>
        </w:rPr>
      </w:pPr>
    </w:p>
    <w:p w:rsidR="006E1B50" w:rsidRDefault="006E1B50" w:rsidP="00FA130B">
      <w:pPr>
        <w:rPr>
          <w:rStyle w:val="fontstyle01"/>
          <w:sz w:val="24"/>
          <w:szCs w:val="24"/>
          <w:lang w:val="en-US"/>
        </w:rPr>
      </w:pPr>
    </w:p>
    <w:p w:rsidR="006E1B50" w:rsidRDefault="006E1B50" w:rsidP="00FA130B">
      <w:pPr>
        <w:rPr>
          <w:rStyle w:val="fontstyle01"/>
          <w:sz w:val="24"/>
          <w:szCs w:val="24"/>
          <w:lang w:val="en-US"/>
        </w:rPr>
      </w:pPr>
    </w:p>
    <w:p w:rsidR="006E1B50" w:rsidRDefault="006E1B50" w:rsidP="00FA130B">
      <w:pPr>
        <w:rPr>
          <w:rStyle w:val="fontstyle01"/>
          <w:sz w:val="24"/>
          <w:szCs w:val="24"/>
          <w:lang w:val="en-US"/>
        </w:rPr>
      </w:pPr>
    </w:p>
    <w:p w:rsidR="00FA130B" w:rsidRPr="00442470" w:rsidRDefault="00FA130B" w:rsidP="00FA130B">
      <w:pPr>
        <w:rPr>
          <w:rFonts w:ascii="Times New Roman" w:hAnsi="Times New Roman" w:cs="Times New Roman"/>
          <w:sz w:val="24"/>
          <w:szCs w:val="24"/>
          <w:lang w:val="en-US"/>
        </w:rPr>
      </w:pPr>
      <w:r w:rsidRPr="003A37A2">
        <w:rPr>
          <w:rStyle w:val="fontstyle01"/>
          <w:sz w:val="24"/>
          <w:szCs w:val="24"/>
          <w:lang w:val="en-US"/>
        </w:rPr>
        <w:t>3.4.2.1</w:t>
      </w:r>
      <w:r w:rsidRPr="00442470">
        <w:rPr>
          <w:rStyle w:val="fontstyle01"/>
          <w:sz w:val="24"/>
          <w:szCs w:val="24"/>
          <w:lang w:val="en-US"/>
        </w:rPr>
        <w:t xml:space="preserve">.1 </w:t>
      </w:r>
      <w:r w:rsidRPr="00442470">
        <w:rPr>
          <w:rFonts w:ascii="Times New Roman" w:hAnsi="Times New Roman" w:cs="Times New Roman"/>
          <w:sz w:val="24"/>
          <w:szCs w:val="24"/>
          <w:lang w:val="en-US"/>
        </w:rPr>
        <w:t>Android Studio:</w:t>
      </w:r>
    </w:p>
    <w:p w:rsidR="00FA130B" w:rsidRPr="002A106B" w:rsidRDefault="00FA130B" w:rsidP="002A106B">
      <w:pPr>
        <w:spacing w:after="0" w:line="360" w:lineRule="auto"/>
        <w:ind w:firstLine="284"/>
        <w:jc w:val="both"/>
        <w:rPr>
          <w:rFonts w:ascii="Times New Roman" w:hAnsi="Times New Roman" w:cs="Times New Roman"/>
          <w:sz w:val="24"/>
          <w:szCs w:val="24"/>
          <w:lang w:val="en-US"/>
        </w:rPr>
      </w:pPr>
      <w:r w:rsidRPr="002A106B">
        <w:rPr>
          <w:rFonts w:ascii="Times New Roman" w:hAnsi="Times New Roman" w:cs="Times New Roman"/>
          <w:sz w:val="24"/>
          <w:szCs w:val="24"/>
          <w:lang w:val="en-US"/>
        </w:rPr>
        <w:t xml:space="preserve">Android Studio is a development environment for developing applications Android mobiles. It is based on IntelliJ IDEA and uses the Gradle production engine. </w:t>
      </w:r>
      <w:r w:rsidR="002A106B">
        <w:rPr>
          <w:rFonts w:ascii="Times New Roman" w:hAnsi="Times New Roman" w:cs="Times New Roman"/>
          <w:sz w:val="24"/>
          <w:szCs w:val="24"/>
          <w:lang w:val="en-US"/>
        </w:rPr>
        <w:t>I</w:t>
      </w:r>
      <w:r w:rsidRPr="002A106B">
        <w:rPr>
          <w:rFonts w:ascii="Times New Roman" w:hAnsi="Times New Roman" w:cs="Times New Roman"/>
          <w:sz w:val="24"/>
          <w:szCs w:val="24"/>
          <w:lang w:val="en-US"/>
        </w:rPr>
        <w:t>t can</w:t>
      </w:r>
      <w:r w:rsidR="002A106B">
        <w:rPr>
          <w:rFonts w:ascii="Times New Roman" w:hAnsi="Times New Roman" w:cs="Times New Roman"/>
          <w:sz w:val="24"/>
          <w:szCs w:val="24"/>
          <w:lang w:val="en-US"/>
        </w:rPr>
        <w:t xml:space="preserve"> </w:t>
      </w:r>
      <w:r w:rsidRPr="002A106B">
        <w:rPr>
          <w:rFonts w:ascii="Times New Roman" w:hAnsi="Times New Roman" w:cs="Times New Roman"/>
          <w:sz w:val="24"/>
          <w:szCs w:val="24"/>
          <w:lang w:val="en-US"/>
        </w:rPr>
        <w:t>be downloaded under Windows, macOS and Linux operating systems.</w:t>
      </w:r>
    </w:p>
    <w:p w:rsidR="00FA130B" w:rsidRDefault="00FA130B" w:rsidP="00FA130B">
      <w:pPr>
        <w:jc w:val="center"/>
        <w:rPr>
          <w:rStyle w:val="fontstyle01"/>
          <w:b w:val="0"/>
          <w:bCs w:val="0"/>
          <w:sz w:val="28"/>
          <w:szCs w:val="28"/>
          <w:lang w:val="en-US"/>
        </w:rPr>
      </w:pPr>
      <w:r w:rsidRPr="00CF6A65">
        <w:rPr>
          <w:rStyle w:val="fontstyle01"/>
          <w:b w:val="0"/>
          <w:bCs w:val="0"/>
          <w:noProof/>
          <w:sz w:val="28"/>
          <w:szCs w:val="28"/>
          <w:lang w:eastAsia="fr-FR"/>
        </w:rPr>
        <w:drawing>
          <wp:inline distT="0" distB="0" distL="0" distR="0">
            <wp:extent cx="1730619" cy="1090246"/>
            <wp:effectExtent l="19050" t="0" r="2931" b="0"/>
            <wp:docPr id="6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srcRect/>
                    <a:stretch>
                      <a:fillRect/>
                    </a:stretch>
                  </pic:blipFill>
                  <pic:spPr bwMode="auto">
                    <a:xfrm>
                      <a:off x="0" y="0"/>
                      <a:ext cx="1731594" cy="1090860"/>
                    </a:xfrm>
                    <a:prstGeom prst="rect">
                      <a:avLst/>
                    </a:prstGeom>
                    <a:noFill/>
                    <a:ln w="9525">
                      <a:noFill/>
                      <a:miter lim="800000"/>
                      <a:headEnd/>
                      <a:tailEnd/>
                    </a:ln>
                  </pic:spPr>
                </pic:pic>
              </a:graphicData>
            </a:graphic>
          </wp:inline>
        </w:drawing>
      </w:r>
    </w:p>
    <w:p w:rsidR="00FA130B" w:rsidRPr="00094B7D" w:rsidRDefault="00FA130B" w:rsidP="00313F9B">
      <w:pPr>
        <w:jc w:val="center"/>
        <w:rPr>
          <w:rFonts w:asciiTheme="majorBidi" w:hAnsiTheme="majorBidi" w:cstheme="majorBidi"/>
          <w:lang w:val="en-US"/>
        </w:rPr>
      </w:pPr>
      <w:r w:rsidRPr="00094B7D">
        <w:rPr>
          <w:rFonts w:asciiTheme="majorBidi" w:hAnsiTheme="majorBidi" w:cstheme="majorBidi"/>
          <w:lang w:val="en-US"/>
        </w:rPr>
        <w:t>Figure</w:t>
      </w:r>
      <w:r w:rsidRPr="00094B7D">
        <w:rPr>
          <w:rStyle w:val="fontstyle01"/>
          <w:sz w:val="22"/>
          <w:szCs w:val="22"/>
          <w:lang w:val="en-US"/>
        </w:rPr>
        <w:t>3</w:t>
      </w:r>
      <w:r w:rsidR="00313F9B">
        <w:rPr>
          <w:rStyle w:val="fontstyle01"/>
          <w:sz w:val="22"/>
          <w:szCs w:val="22"/>
          <w:lang w:val="en-US"/>
        </w:rPr>
        <w:t xml:space="preserve">.10 </w:t>
      </w:r>
      <w:r w:rsidRPr="00094B7D">
        <w:rPr>
          <w:rFonts w:asciiTheme="majorBidi" w:hAnsiTheme="majorBidi" w:cstheme="majorBidi"/>
          <w:lang w:val="en-US"/>
        </w:rPr>
        <w:t xml:space="preserve"> android studio</w:t>
      </w:r>
      <w:r>
        <w:rPr>
          <w:rFonts w:asciiTheme="majorBidi" w:hAnsiTheme="majorBidi" w:cstheme="majorBidi"/>
          <w:lang w:val="en-US"/>
        </w:rPr>
        <w:t xml:space="preserve"> </w:t>
      </w:r>
      <w:r w:rsidRPr="00094B7D">
        <w:rPr>
          <w:rFonts w:asciiTheme="majorBidi" w:hAnsiTheme="majorBidi" w:cstheme="majorBidi"/>
          <w:lang w:val="en-US"/>
        </w:rPr>
        <w:t>logo</w:t>
      </w:r>
      <w:r>
        <w:rPr>
          <w:rFonts w:asciiTheme="majorBidi" w:hAnsiTheme="majorBidi" w:cstheme="majorBidi"/>
          <w:lang w:val="en-US"/>
        </w:rPr>
        <w:t>.</w:t>
      </w:r>
    </w:p>
    <w:p w:rsidR="00FA130B" w:rsidRPr="00686DFB" w:rsidRDefault="00FA130B" w:rsidP="00686DFB">
      <w:pPr>
        <w:spacing w:after="0" w:line="360" w:lineRule="auto"/>
        <w:ind w:firstLine="284"/>
        <w:rPr>
          <w:rFonts w:ascii="Times New Roman" w:hAnsi="Times New Roman" w:cs="Times New Roman"/>
          <w:sz w:val="24"/>
          <w:szCs w:val="24"/>
          <w:lang w:val="en-US"/>
        </w:rPr>
      </w:pPr>
      <w:r w:rsidRPr="00D66364">
        <w:rPr>
          <w:rStyle w:val="fontstyle01"/>
          <w:sz w:val="24"/>
          <w:szCs w:val="24"/>
          <w:lang w:val="en-US"/>
        </w:rPr>
        <w:t>3.</w:t>
      </w:r>
      <w:r w:rsidRPr="00686DFB">
        <w:rPr>
          <w:rStyle w:val="fontstyle01"/>
          <w:sz w:val="24"/>
          <w:szCs w:val="24"/>
          <w:lang w:val="en-US"/>
        </w:rPr>
        <w:t xml:space="preserve">5 Home controlling (Connecting and programming sensors) : </w:t>
      </w:r>
    </w:p>
    <w:p w:rsidR="00FA130B" w:rsidRPr="00686DFB" w:rsidRDefault="00FA130B" w:rsidP="00686DFB">
      <w:pPr>
        <w:spacing w:after="0" w:line="360" w:lineRule="auto"/>
        <w:ind w:firstLine="284"/>
        <w:rPr>
          <w:rFonts w:ascii="Times New Roman" w:hAnsi="Times New Roman" w:cs="Times New Roman"/>
          <w:b/>
          <w:bCs/>
          <w:sz w:val="24"/>
          <w:szCs w:val="24"/>
          <w:lang w:val="en-US"/>
        </w:rPr>
      </w:pPr>
      <w:r w:rsidRPr="00686DFB">
        <w:rPr>
          <w:rStyle w:val="fontstyle01"/>
          <w:sz w:val="24"/>
          <w:szCs w:val="24"/>
          <w:lang w:val="en-US"/>
        </w:rPr>
        <w:t xml:space="preserve">3.5.1 </w:t>
      </w:r>
      <w:r w:rsidRPr="00686DFB">
        <w:rPr>
          <w:rFonts w:ascii="Times New Roman" w:hAnsi="Times New Roman" w:cs="Times New Roman"/>
          <w:b/>
          <w:bCs/>
          <w:sz w:val="24"/>
          <w:szCs w:val="24"/>
          <w:lang w:val="en-US"/>
        </w:rPr>
        <w:t>Connecting sensors to the Raspberry pi:</w:t>
      </w:r>
    </w:p>
    <w:p w:rsidR="00FA130B" w:rsidRPr="00686DFB" w:rsidRDefault="00FA130B" w:rsidP="00686DFB">
      <w:pPr>
        <w:spacing w:after="0" w:line="360" w:lineRule="auto"/>
        <w:ind w:firstLine="284"/>
        <w:rPr>
          <w:rStyle w:val="fontstyle01"/>
          <w:sz w:val="24"/>
          <w:szCs w:val="24"/>
          <w:lang w:val="en-US"/>
        </w:rPr>
      </w:pPr>
      <w:r w:rsidRPr="00686DFB">
        <w:rPr>
          <w:rStyle w:val="fontstyle01"/>
          <w:sz w:val="24"/>
          <w:szCs w:val="24"/>
          <w:lang w:val="en-US"/>
        </w:rPr>
        <w:t>3.5.1.1 DHT11 sensor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tblGrid>
      <w:tr w:rsidR="00FA130B" w:rsidRPr="00C7447C"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C7447C" w:rsidRDefault="00FA130B" w:rsidP="00AB2922">
            <w:pPr>
              <w:spacing w:after="0" w:line="240" w:lineRule="auto"/>
              <w:rPr>
                <w:rFonts w:ascii="Times New Roman" w:eastAsia="Times New Roman" w:hAnsi="Times New Roman" w:cs="Times New Roman"/>
                <w:sz w:val="24"/>
                <w:szCs w:val="24"/>
                <w:lang w:eastAsia="fr-FR"/>
              </w:rPr>
            </w:pPr>
            <w:r w:rsidRPr="00C7447C">
              <w:rPr>
                <w:rFonts w:ascii="TimesNewRomanPSMT" w:eastAsia="Times New Roman" w:hAnsi="TimesNewRomanPSMT" w:cs="Times New Roman"/>
                <w:color w:val="000000"/>
                <w:sz w:val="24"/>
                <w:szCs w:val="24"/>
                <w:lang w:eastAsia="fr-FR"/>
              </w:rPr>
              <w:t xml:space="preserve">Capteur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C7447C" w:rsidRDefault="00FA130B" w:rsidP="00AB2922">
            <w:pPr>
              <w:spacing w:after="0" w:line="240" w:lineRule="auto"/>
              <w:rPr>
                <w:rFonts w:ascii="Times New Roman" w:eastAsia="Times New Roman" w:hAnsi="Times New Roman" w:cs="Times New Roman"/>
                <w:sz w:val="24"/>
                <w:szCs w:val="24"/>
                <w:lang w:eastAsia="fr-FR"/>
              </w:rPr>
            </w:pPr>
            <w:r w:rsidRPr="00C7447C">
              <w:rPr>
                <w:rFonts w:ascii="TimesNewRomanPSMT" w:eastAsia="Times New Roman" w:hAnsi="TimesNewRomanPSMT" w:cs="Times New Roman"/>
                <w:color w:val="000000"/>
                <w:sz w:val="24"/>
                <w:szCs w:val="24"/>
                <w:lang w:eastAsia="fr-FR"/>
              </w:rPr>
              <w:t>Raspberry PI</w:t>
            </w:r>
          </w:p>
        </w:tc>
      </w:tr>
      <w:tr w:rsidR="00FA130B" w:rsidRPr="003F12AD"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C7447C" w:rsidRDefault="00FA130B" w:rsidP="00AB2922">
            <w:pPr>
              <w:spacing w:after="0" w:line="240" w:lineRule="auto"/>
              <w:rPr>
                <w:rFonts w:ascii="Times New Roman" w:eastAsia="Times New Roman" w:hAnsi="Times New Roman" w:cs="Times New Roman"/>
                <w:sz w:val="24"/>
                <w:szCs w:val="24"/>
                <w:lang w:val="en-US" w:eastAsia="fr-FR"/>
              </w:rPr>
            </w:pPr>
            <w:r w:rsidRPr="00C7447C">
              <w:rPr>
                <w:rFonts w:ascii="SymbolMT" w:eastAsia="Times New Roman" w:hAnsi="SymbolMT" w:cs="Times New Roman"/>
                <w:color w:val="000000"/>
                <w:sz w:val="24"/>
                <w:szCs w:val="24"/>
                <w:lang w:val="en-US" w:eastAsia="fr-FR"/>
              </w:rPr>
              <w:t xml:space="preserve">• </w:t>
            </w:r>
            <w:r w:rsidRPr="00C7447C">
              <w:rPr>
                <w:rFonts w:ascii="TimesNewRomanPSMT" w:eastAsia="Times New Roman" w:hAnsi="TimesNewRomanPSMT" w:cs="Times New Roman"/>
                <w:color w:val="000000"/>
                <w:sz w:val="24"/>
                <w:szCs w:val="24"/>
                <w:lang w:val="en-US" w:eastAsia="fr-FR"/>
              </w:rPr>
              <w:t>VCC PIN</w:t>
            </w:r>
            <w:r w:rsidRPr="00C7447C">
              <w:rPr>
                <w:rFonts w:ascii="TimesNewRomanPSMT" w:eastAsia="Times New Roman" w:hAnsi="TimesNewRomanPSMT" w:cs="Times New Roman"/>
                <w:color w:val="000000"/>
                <w:sz w:val="24"/>
                <w:szCs w:val="24"/>
                <w:lang w:val="en-US" w:eastAsia="fr-FR"/>
              </w:rPr>
              <w:br/>
            </w:r>
            <w:r w:rsidRPr="00C7447C">
              <w:rPr>
                <w:rFonts w:ascii="SymbolMT" w:eastAsia="Times New Roman" w:hAnsi="SymbolMT" w:cs="Times New Roman"/>
                <w:color w:val="000000"/>
                <w:sz w:val="24"/>
                <w:szCs w:val="24"/>
                <w:lang w:val="en-US" w:eastAsia="fr-FR"/>
              </w:rPr>
              <w:t xml:space="preserve">• </w:t>
            </w:r>
            <w:r w:rsidRPr="00C7447C">
              <w:rPr>
                <w:rFonts w:ascii="TimesNewRomanPSMT" w:eastAsia="Times New Roman" w:hAnsi="TimesNewRomanPSMT" w:cs="Times New Roman"/>
                <w:color w:val="000000"/>
                <w:sz w:val="24"/>
                <w:szCs w:val="24"/>
                <w:lang w:val="en-US" w:eastAsia="fr-FR"/>
              </w:rPr>
              <w:t>OUT PIN</w:t>
            </w:r>
            <w:r w:rsidRPr="00C7447C">
              <w:rPr>
                <w:rFonts w:ascii="TimesNewRomanPSMT" w:eastAsia="Times New Roman" w:hAnsi="TimesNewRomanPSMT" w:cs="Times New Roman"/>
                <w:color w:val="000000"/>
                <w:sz w:val="24"/>
                <w:szCs w:val="24"/>
                <w:lang w:val="en-US" w:eastAsia="fr-FR"/>
              </w:rPr>
              <w:br/>
            </w:r>
            <w:r w:rsidRPr="00C7447C">
              <w:rPr>
                <w:rFonts w:ascii="SymbolMT" w:eastAsia="Times New Roman" w:hAnsi="SymbolMT" w:cs="Times New Roman"/>
                <w:color w:val="000000"/>
                <w:sz w:val="24"/>
                <w:szCs w:val="24"/>
                <w:lang w:val="en-US" w:eastAsia="fr-FR"/>
              </w:rPr>
              <w:t xml:space="preserve">• </w:t>
            </w:r>
            <w:r w:rsidRPr="00C7447C">
              <w:rPr>
                <w:rFonts w:ascii="TimesNewRomanPSMT" w:eastAsia="Times New Roman" w:hAnsi="TimesNewRomanPSMT" w:cs="Times New Roman"/>
                <w:color w:val="000000"/>
                <w:sz w:val="24"/>
                <w:szCs w:val="24"/>
                <w:lang w:val="en-US" w:eastAsia="fr-FR"/>
              </w:rPr>
              <w:t>GND PIN</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C7447C" w:rsidRDefault="00FA130B" w:rsidP="00AB2922">
            <w:pPr>
              <w:spacing w:after="0" w:line="240" w:lineRule="auto"/>
              <w:rPr>
                <w:rFonts w:ascii="Times New Roman" w:eastAsia="Times New Roman" w:hAnsi="Times New Roman" w:cs="Times New Roman"/>
                <w:sz w:val="24"/>
                <w:szCs w:val="24"/>
                <w:lang w:val="en-US" w:eastAsia="fr-FR"/>
              </w:rPr>
            </w:pPr>
            <w:r w:rsidRPr="00C7447C">
              <w:rPr>
                <w:rFonts w:ascii="SymbolMT" w:eastAsia="Times New Roman" w:hAnsi="SymbolMT" w:cs="Times New Roman"/>
                <w:color w:val="000000"/>
                <w:sz w:val="24"/>
                <w:szCs w:val="24"/>
                <w:lang w:val="en-US" w:eastAsia="fr-FR"/>
              </w:rPr>
              <w:t xml:space="preserve">• </w:t>
            </w:r>
            <w:r w:rsidRPr="00C7447C">
              <w:rPr>
                <w:rFonts w:ascii="TimesNewRomanPS-BoldMT" w:eastAsia="Times New Roman" w:hAnsi="TimesNewRomanPS-BoldMT" w:cs="Times New Roman"/>
                <w:b/>
                <w:bCs/>
                <w:color w:val="000000"/>
                <w:sz w:val="24"/>
                <w:lang w:val="en-US" w:eastAsia="fr-FR"/>
              </w:rPr>
              <w:t>5V PIN</w:t>
            </w:r>
            <w:r w:rsidRPr="00C7447C">
              <w:rPr>
                <w:rFonts w:ascii="TimesNewRomanPS-BoldMT" w:eastAsia="Times New Roman" w:hAnsi="TimesNewRomanPS-BoldMT" w:cs="Times New Roman"/>
                <w:b/>
                <w:bCs/>
                <w:color w:val="000000"/>
                <w:sz w:val="24"/>
                <w:szCs w:val="24"/>
                <w:lang w:val="en-US" w:eastAsia="fr-FR"/>
              </w:rPr>
              <w:br/>
            </w:r>
            <w:r w:rsidRPr="00C7447C">
              <w:rPr>
                <w:rFonts w:ascii="SymbolMT" w:eastAsia="Times New Roman" w:hAnsi="SymbolMT" w:cs="Times New Roman"/>
                <w:color w:val="000000"/>
                <w:sz w:val="24"/>
                <w:szCs w:val="24"/>
                <w:lang w:val="en-US" w:eastAsia="fr-FR"/>
              </w:rPr>
              <w:t xml:space="preserve">• </w:t>
            </w:r>
            <w:r w:rsidRPr="00C7447C">
              <w:rPr>
                <w:rFonts w:ascii="TimesNewRomanPS-BoldMT" w:eastAsia="Times New Roman" w:hAnsi="TimesNewRomanPS-BoldMT" w:cs="Times New Roman"/>
                <w:b/>
                <w:bCs/>
                <w:color w:val="000000"/>
                <w:sz w:val="24"/>
                <w:lang w:val="en-US" w:eastAsia="fr-FR"/>
              </w:rPr>
              <w:t>7 PIN</w:t>
            </w:r>
            <w:r w:rsidRPr="00C7447C">
              <w:rPr>
                <w:rFonts w:ascii="TimesNewRomanPS-BoldMT" w:eastAsia="Times New Roman" w:hAnsi="TimesNewRomanPS-BoldMT" w:cs="Times New Roman"/>
                <w:b/>
                <w:bCs/>
                <w:color w:val="000000"/>
                <w:sz w:val="24"/>
                <w:szCs w:val="24"/>
                <w:lang w:val="en-US" w:eastAsia="fr-FR"/>
              </w:rPr>
              <w:br/>
            </w:r>
            <w:r w:rsidRPr="00C7447C">
              <w:rPr>
                <w:rFonts w:ascii="SymbolMT" w:eastAsia="Times New Roman" w:hAnsi="SymbolMT" w:cs="Times New Roman"/>
                <w:color w:val="000000"/>
                <w:sz w:val="24"/>
                <w:szCs w:val="24"/>
                <w:lang w:val="en-US" w:eastAsia="fr-FR"/>
              </w:rPr>
              <w:t xml:space="preserve">• </w:t>
            </w:r>
            <w:r w:rsidRPr="00C7447C">
              <w:rPr>
                <w:rFonts w:ascii="TimesNewRomanPS-BoldMT" w:eastAsia="Times New Roman" w:hAnsi="TimesNewRomanPS-BoldMT" w:cs="Times New Roman"/>
                <w:b/>
                <w:bCs/>
                <w:color w:val="000000"/>
                <w:sz w:val="24"/>
                <w:lang w:val="en-US" w:eastAsia="fr-FR"/>
              </w:rPr>
              <w:t>GND PIN</w:t>
            </w:r>
          </w:p>
        </w:tc>
      </w:tr>
      <w:tr w:rsidR="00FA130B" w:rsidRPr="003F12AD"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C7447C" w:rsidRDefault="00FA130B" w:rsidP="00AB2922">
            <w:pPr>
              <w:spacing w:after="0" w:line="240" w:lineRule="auto"/>
              <w:rPr>
                <w:rFonts w:ascii="SymbolMT" w:eastAsia="Times New Roman" w:hAnsi="SymbolMT" w:cs="Times New Roman"/>
                <w:color w:val="000000"/>
                <w:sz w:val="24"/>
                <w:szCs w:val="24"/>
                <w:lang w:val="en-US" w:eastAsia="fr-FR"/>
              </w:rPr>
            </w:pP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C7447C" w:rsidRDefault="00FA130B" w:rsidP="00AB2922">
            <w:pPr>
              <w:spacing w:after="0" w:line="240" w:lineRule="auto"/>
              <w:rPr>
                <w:rFonts w:ascii="SymbolMT" w:eastAsia="Times New Roman" w:hAnsi="SymbolMT" w:cs="Times New Roman"/>
                <w:color w:val="000000"/>
                <w:sz w:val="24"/>
                <w:szCs w:val="24"/>
                <w:lang w:val="en-US" w:eastAsia="fr-FR"/>
              </w:rPr>
            </w:pPr>
          </w:p>
        </w:tc>
      </w:tr>
    </w:tbl>
    <w:p w:rsidR="00FA130B" w:rsidRDefault="00FA130B" w:rsidP="00FA130B">
      <w:pPr>
        <w:jc w:val="center"/>
        <w:rPr>
          <w:rFonts w:asciiTheme="majorBidi" w:hAnsiTheme="majorBidi" w:cstheme="majorBidi"/>
          <w:b/>
          <w:bCs/>
          <w:sz w:val="24"/>
          <w:szCs w:val="24"/>
          <w:lang w:val="en-US"/>
        </w:rPr>
      </w:pPr>
    </w:p>
    <w:p w:rsidR="00FA130B" w:rsidRPr="007E566F" w:rsidRDefault="00FA130B" w:rsidP="00313F9B">
      <w:pPr>
        <w:jc w:val="center"/>
        <w:rPr>
          <w:rFonts w:asciiTheme="majorBidi" w:hAnsiTheme="majorBidi" w:cstheme="majorBidi"/>
          <w:lang w:val="en-US"/>
        </w:rPr>
      </w:pPr>
      <w:r w:rsidRPr="00313F9B">
        <w:rPr>
          <w:rFonts w:asciiTheme="majorBidi" w:hAnsiTheme="majorBidi" w:cstheme="majorBidi"/>
          <w:b/>
          <w:bCs/>
          <w:lang w:val="en-US"/>
        </w:rPr>
        <w:t>Table 3.1</w:t>
      </w:r>
      <w:r w:rsidR="00313F9B">
        <w:rPr>
          <w:rFonts w:asciiTheme="majorBidi" w:hAnsiTheme="majorBidi" w:cstheme="majorBidi"/>
          <w:lang w:val="en-US"/>
        </w:rPr>
        <w:t xml:space="preserve"> </w:t>
      </w:r>
      <w:r w:rsidRPr="007E566F">
        <w:rPr>
          <w:rFonts w:asciiTheme="majorBidi" w:hAnsiTheme="majorBidi" w:cstheme="majorBidi"/>
          <w:lang w:val="en-US"/>
        </w:rPr>
        <w:t>connecting DHT11 with raspberry Pi</w:t>
      </w:r>
      <w:r>
        <w:rPr>
          <w:rFonts w:asciiTheme="majorBidi" w:hAnsiTheme="majorBidi" w:cstheme="majorBidi"/>
          <w:b/>
          <w:bCs/>
          <w:sz w:val="24"/>
          <w:szCs w:val="24"/>
          <w:lang w:val="en-US"/>
        </w:rPr>
        <w:t xml:space="preserve"> </w:t>
      </w:r>
      <w:r>
        <w:rPr>
          <w:rFonts w:asciiTheme="majorBidi" w:hAnsiTheme="majorBidi" w:cstheme="majorBidi"/>
          <w:lang w:val="en-US"/>
        </w:rPr>
        <w:t>.</w:t>
      </w:r>
    </w:p>
    <w:p w:rsidR="00FA130B" w:rsidRPr="00C7447C" w:rsidRDefault="00FA130B" w:rsidP="00FA130B">
      <w:pPr>
        <w:rPr>
          <w:rFonts w:asciiTheme="majorBidi" w:hAnsiTheme="majorBidi" w:cstheme="majorBidi"/>
          <w:b/>
          <w:bCs/>
          <w:sz w:val="24"/>
          <w:szCs w:val="24"/>
          <w:lang w:val="en-US"/>
        </w:rPr>
      </w:pPr>
      <w:r w:rsidRPr="00A83B37">
        <w:rPr>
          <w:rFonts w:asciiTheme="majorBidi" w:hAnsiTheme="majorBidi" w:cstheme="majorBidi"/>
          <w:b/>
          <w:bCs/>
          <w:noProof/>
          <w:sz w:val="24"/>
          <w:szCs w:val="24"/>
          <w:lang w:eastAsia="fr-FR"/>
        </w:rPr>
        <w:drawing>
          <wp:inline distT="0" distB="0" distL="0" distR="0">
            <wp:extent cx="2724150" cy="1647825"/>
            <wp:effectExtent l="19050" t="0" r="0" b="0"/>
            <wp:docPr id="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2724150" cy="1647825"/>
                    </a:xfrm>
                    <a:prstGeom prst="rect">
                      <a:avLst/>
                    </a:prstGeom>
                    <a:noFill/>
                    <a:ln w="9525">
                      <a:noFill/>
                      <a:miter lim="800000"/>
                      <a:headEnd/>
                      <a:tailEnd/>
                    </a:ln>
                  </pic:spPr>
                </pic:pic>
              </a:graphicData>
            </a:graphic>
          </wp:inline>
        </w:drawing>
      </w:r>
      <w:r w:rsidRPr="00A83B37">
        <w:rPr>
          <w:rFonts w:asciiTheme="majorBidi" w:hAnsiTheme="majorBidi" w:cstheme="majorBidi"/>
          <w:b/>
          <w:bCs/>
          <w:noProof/>
          <w:sz w:val="24"/>
          <w:szCs w:val="24"/>
          <w:lang w:eastAsia="fr-FR"/>
        </w:rPr>
        <w:drawing>
          <wp:inline distT="0" distB="0" distL="0" distR="0">
            <wp:extent cx="2931629" cy="1793630"/>
            <wp:effectExtent l="19050" t="0" r="2071" b="0"/>
            <wp:docPr id="70" name="Image 2" descr="E:\le dernier support\malika\SmartHome\Diagramme\DH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 dernier support\malika\SmartHome\Diagramme\DHT11.png"/>
                    <pic:cNvPicPr>
                      <a:picLocks noChangeAspect="1" noChangeArrowheads="1"/>
                    </pic:cNvPicPr>
                  </pic:nvPicPr>
                  <pic:blipFill>
                    <a:blip r:embed="rId69" cstate="print"/>
                    <a:srcRect/>
                    <a:stretch>
                      <a:fillRect/>
                    </a:stretch>
                  </pic:blipFill>
                  <pic:spPr bwMode="auto">
                    <a:xfrm>
                      <a:off x="0" y="0"/>
                      <a:ext cx="2931629" cy="1793630"/>
                    </a:xfrm>
                    <a:prstGeom prst="rect">
                      <a:avLst/>
                    </a:prstGeom>
                    <a:noFill/>
                    <a:ln w="9525">
                      <a:noFill/>
                      <a:miter lim="800000"/>
                      <a:headEnd/>
                      <a:tailEnd/>
                    </a:ln>
                  </pic:spPr>
                </pic:pic>
              </a:graphicData>
            </a:graphic>
          </wp:inline>
        </w:drawing>
      </w:r>
    </w:p>
    <w:p w:rsidR="00FA130B" w:rsidRPr="003A37A2" w:rsidRDefault="00FA130B" w:rsidP="00313F9B">
      <w:pPr>
        <w:spacing w:line="360" w:lineRule="auto"/>
        <w:jc w:val="center"/>
        <w:rPr>
          <w:rFonts w:ascii="Times New Roman" w:hAnsi="Times New Roman" w:cs="Times New Roman"/>
          <w:color w:val="000000"/>
          <w:lang w:val="en-US"/>
        </w:rPr>
      </w:pPr>
      <w:r w:rsidRPr="003A37A2">
        <w:rPr>
          <w:rStyle w:val="fontstyle01"/>
          <w:sz w:val="22"/>
          <w:szCs w:val="22"/>
          <w:lang w:val="en-US"/>
        </w:rPr>
        <w:t>Figure 3</w:t>
      </w:r>
      <w:r w:rsidR="00313F9B">
        <w:rPr>
          <w:rStyle w:val="fontstyle01"/>
          <w:sz w:val="22"/>
          <w:szCs w:val="22"/>
          <w:lang w:val="en-US"/>
        </w:rPr>
        <w:t>.11</w:t>
      </w:r>
      <w:r w:rsidR="00ED7053">
        <w:rPr>
          <w:rStyle w:val="fontstyle01"/>
          <w:sz w:val="22"/>
          <w:szCs w:val="22"/>
          <w:lang w:val="en-US"/>
        </w:rPr>
        <w:t>:</w:t>
      </w:r>
      <w:r w:rsidR="00313F9B">
        <w:rPr>
          <w:rStyle w:val="fontstyle01"/>
          <w:sz w:val="22"/>
          <w:szCs w:val="22"/>
          <w:lang w:val="en-US"/>
        </w:rPr>
        <w:t xml:space="preserve"> </w:t>
      </w:r>
      <w:r w:rsidRPr="003A37A2">
        <w:rPr>
          <w:rStyle w:val="fontstyle01"/>
          <w:sz w:val="22"/>
          <w:szCs w:val="22"/>
          <w:lang w:val="en-US"/>
        </w:rPr>
        <w:t xml:space="preserve"> </w:t>
      </w:r>
      <w:r w:rsidRPr="00ED7053">
        <w:rPr>
          <w:rStyle w:val="fontstyle01"/>
          <w:b w:val="0"/>
          <w:bCs w:val="0"/>
          <w:sz w:val="22"/>
          <w:szCs w:val="22"/>
          <w:lang w:val="en-US"/>
        </w:rPr>
        <w:t>DHT11 sensor connected to the Raspberry Pi</w:t>
      </w:r>
    </w:p>
    <w:p w:rsidR="00FA130B" w:rsidRPr="00096580" w:rsidRDefault="00FA130B" w:rsidP="00FA130B">
      <w:pPr>
        <w:rPr>
          <w:rStyle w:val="fontstyle01"/>
          <w:sz w:val="24"/>
          <w:szCs w:val="24"/>
          <w:lang w:val="en-US"/>
        </w:rPr>
      </w:pPr>
      <w:r w:rsidRPr="00096580">
        <w:rPr>
          <w:rStyle w:val="fontstyle01"/>
          <w:sz w:val="24"/>
          <w:szCs w:val="24"/>
          <w:lang w:val="en-US"/>
        </w:rPr>
        <w:t>3.5.1.2 MQ-2 sensor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tblGrid>
      <w:tr w:rsidR="00FA130B" w:rsidRPr="00313F9B"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313F9B" w:rsidRDefault="00FA130B" w:rsidP="00AB2922">
            <w:pPr>
              <w:spacing w:after="0" w:line="240" w:lineRule="auto"/>
              <w:rPr>
                <w:rFonts w:ascii="Times New Roman" w:eastAsia="Times New Roman" w:hAnsi="Times New Roman" w:cs="Times New Roman"/>
                <w:sz w:val="24"/>
                <w:szCs w:val="24"/>
                <w:lang w:val="en-US" w:eastAsia="fr-FR"/>
              </w:rPr>
            </w:pPr>
            <w:r w:rsidRPr="00313F9B">
              <w:rPr>
                <w:rFonts w:ascii="TimesNewRomanPSMT" w:eastAsia="Times New Roman" w:hAnsi="TimesNewRomanPSMT" w:cs="Times New Roman"/>
                <w:color w:val="000000"/>
                <w:sz w:val="24"/>
                <w:szCs w:val="24"/>
                <w:lang w:val="en-US" w:eastAsia="fr-FR"/>
              </w:rPr>
              <w:t xml:space="preserve">Capteur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313F9B" w:rsidRDefault="00FA130B" w:rsidP="00AB2922">
            <w:pPr>
              <w:spacing w:after="0" w:line="240" w:lineRule="auto"/>
              <w:rPr>
                <w:rFonts w:ascii="Times New Roman" w:eastAsia="Times New Roman" w:hAnsi="Times New Roman" w:cs="Times New Roman"/>
                <w:sz w:val="24"/>
                <w:szCs w:val="24"/>
                <w:lang w:val="en-US" w:eastAsia="fr-FR"/>
              </w:rPr>
            </w:pPr>
            <w:r w:rsidRPr="00313F9B">
              <w:rPr>
                <w:rFonts w:ascii="TimesNewRomanPSMT" w:eastAsia="Times New Roman" w:hAnsi="TimesNewRomanPSMT" w:cs="Times New Roman"/>
                <w:color w:val="000000"/>
                <w:sz w:val="24"/>
                <w:szCs w:val="24"/>
                <w:lang w:val="en-US" w:eastAsia="fr-FR"/>
              </w:rPr>
              <w:t>Raspberry PI</w:t>
            </w:r>
          </w:p>
        </w:tc>
      </w:tr>
      <w:tr w:rsidR="00FA130B" w:rsidRPr="003F12AD"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F633B7" w:rsidRDefault="00FA130B" w:rsidP="00AB2922">
            <w:pPr>
              <w:spacing w:after="0" w:line="240" w:lineRule="auto"/>
              <w:rPr>
                <w:rFonts w:ascii="Times New Roman" w:eastAsia="Times New Roman" w:hAnsi="Times New Roman" w:cs="Times New Roman"/>
                <w:sz w:val="24"/>
                <w:szCs w:val="24"/>
                <w:lang w:val="en-US" w:eastAsia="fr-FR"/>
              </w:rPr>
            </w:pPr>
            <w:r w:rsidRPr="00F633B7">
              <w:rPr>
                <w:rFonts w:ascii="SymbolMT" w:eastAsia="Times New Roman" w:hAnsi="SymbolMT" w:cs="Times New Roman"/>
                <w:color w:val="000000"/>
                <w:sz w:val="24"/>
                <w:szCs w:val="24"/>
                <w:lang w:val="en-US" w:eastAsia="fr-FR"/>
              </w:rPr>
              <w:t xml:space="preserve">• </w:t>
            </w:r>
            <w:r w:rsidRPr="00F633B7">
              <w:rPr>
                <w:rFonts w:ascii="TimesNewRomanPSMT" w:eastAsia="Times New Roman" w:hAnsi="TimesNewRomanPSMT" w:cs="Times New Roman"/>
                <w:color w:val="000000"/>
                <w:sz w:val="24"/>
                <w:szCs w:val="24"/>
                <w:lang w:val="en-US" w:eastAsia="fr-FR"/>
              </w:rPr>
              <w:t>VCC PIN</w:t>
            </w:r>
            <w:r w:rsidRPr="00F633B7">
              <w:rPr>
                <w:rFonts w:ascii="TimesNewRomanPSMT" w:eastAsia="Times New Roman" w:hAnsi="TimesNewRomanPSMT" w:cs="Times New Roman"/>
                <w:color w:val="000000"/>
                <w:sz w:val="24"/>
                <w:szCs w:val="24"/>
                <w:lang w:val="en-US" w:eastAsia="fr-FR"/>
              </w:rPr>
              <w:br/>
            </w:r>
            <w:r w:rsidRPr="00F633B7">
              <w:rPr>
                <w:rFonts w:ascii="SymbolMT" w:eastAsia="Times New Roman" w:hAnsi="SymbolMT" w:cs="Times New Roman"/>
                <w:color w:val="000000"/>
                <w:sz w:val="24"/>
                <w:szCs w:val="24"/>
                <w:lang w:val="en-US" w:eastAsia="fr-FR"/>
              </w:rPr>
              <w:t xml:space="preserve">• </w:t>
            </w:r>
            <w:r w:rsidRPr="00F633B7">
              <w:rPr>
                <w:rFonts w:ascii="TimesNewRomanPSMT" w:eastAsia="Times New Roman" w:hAnsi="TimesNewRomanPSMT" w:cs="Times New Roman"/>
                <w:color w:val="000000"/>
                <w:sz w:val="24"/>
                <w:szCs w:val="24"/>
                <w:lang w:val="en-US" w:eastAsia="fr-FR"/>
              </w:rPr>
              <w:t>GND PIN</w:t>
            </w:r>
            <w:r w:rsidRPr="00F633B7">
              <w:rPr>
                <w:rFonts w:ascii="TimesNewRomanPSMT" w:eastAsia="Times New Roman" w:hAnsi="TimesNewRomanPSMT" w:cs="Times New Roman"/>
                <w:color w:val="000000"/>
                <w:sz w:val="24"/>
                <w:szCs w:val="24"/>
                <w:lang w:val="en-US" w:eastAsia="fr-FR"/>
              </w:rPr>
              <w:br/>
            </w:r>
            <w:r w:rsidRPr="00F633B7">
              <w:rPr>
                <w:rFonts w:ascii="SymbolMT" w:eastAsia="Times New Roman" w:hAnsi="SymbolMT" w:cs="Times New Roman"/>
                <w:color w:val="000000"/>
                <w:sz w:val="24"/>
                <w:szCs w:val="24"/>
                <w:lang w:val="en-US" w:eastAsia="fr-FR"/>
              </w:rPr>
              <w:t xml:space="preserve">• </w:t>
            </w:r>
            <w:r w:rsidRPr="00F633B7">
              <w:rPr>
                <w:rFonts w:ascii="TimesNewRomanPSMT" w:eastAsia="Times New Roman" w:hAnsi="TimesNewRomanPSMT" w:cs="Times New Roman"/>
                <w:color w:val="000000"/>
                <w:sz w:val="24"/>
                <w:szCs w:val="24"/>
                <w:lang w:val="en-US" w:eastAsia="fr-FR"/>
              </w:rPr>
              <w:t>DO PIN</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F633B7" w:rsidRDefault="00FA130B" w:rsidP="00AB2922">
            <w:pPr>
              <w:spacing w:after="0" w:line="240" w:lineRule="auto"/>
              <w:rPr>
                <w:rFonts w:ascii="Times New Roman" w:eastAsia="Times New Roman" w:hAnsi="Times New Roman" w:cs="Times New Roman"/>
                <w:sz w:val="24"/>
                <w:szCs w:val="24"/>
                <w:lang w:val="en-US" w:eastAsia="fr-FR"/>
              </w:rPr>
            </w:pPr>
            <w:r w:rsidRPr="00F633B7">
              <w:rPr>
                <w:rFonts w:ascii="SymbolMT" w:eastAsia="Times New Roman" w:hAnsi="SymbolMT" w:cs="Times New Roman"/>
                <w:color w:val="000000"/>
                <w:sz w:val="24"/>
                <w:szCs w:val="24"/>
                <w:lang w:val="en-US" w:eastAsia="fr-FR"/>
              </w:rPr>
              <w:t xml:space="preserve">• </w:t>
            </w:r>
            <w:r w:rsidRPr="00F633B7">
              <w:rPr>
                <w:rFonts w:ascii="TimesNewRomanPS-BoldMT" w:eastAsia="Times New Roman" w:hAnsi="TimesNewRomanPS-BoldMT" w:cs="Times New Roman"/>
                <w:b/>
                <w:bCs/>
                <w:color w:val="000000"/>
                <w:sz w:val="24"/>
                <w:lang w:val="en-US" w:eastAsia="fr-FR"/>
              </w:rPr>
              <w:t>5V PIN</w:t>
            </w:r>
            <w:r w:rsidRPr="00F633B7">
              <w:rPr>
                <w:rFonts w:ascii="TimesNewRomanPS-BoldMT" w:eastAsia="Times New Roman" w:hAnsi="TimesNewRomanPS-BoldMT" w:cs="Times New Roman"/>
                <w:b/>
                <w:bCs/>
                <w:color w:val="000000"/>
                <w:sz w:val="24"/>
                <w:szCs w:val="24"/>
                <w:lang w:val="en-US" w:eastAsia="fr-FR"/>
              </w:rPr>
              <w:br/>
            </w:r>
            <w:r w:rsidRPr="00F633B7">
              <w:rPr>
                <w:rFonts w:ascii="SymbolMT" w:eastAsia="Times New Roman" w:hAnsi="SymbolMT" w:cs="Times New Roman"/>
                <w:color w:val="000000"/>
                <w:sz w:val="24"/>
                <w:szCs w:val="24"/>
                <w:lang w:val="en-US" w:eastAsia="fr-FR"/>
              </w:rPr>
              <w:t xml:space="preserve">• </w:t>
            </w:r>
            <w:r w:rsidRPr="00F633B7">
              <w:rPr>
                <w:rFonts w:ascii="TimesNewRomanPS-BoldMT" w:eastAsia="Times New Roman" w:hAnsi="TimesNewRomanPS-BoldMT" w:cs="Times New Roman"/>
                <w:b/>
                <w:bCs/>
                <w:color w:val="000000"/>
                <w:sz w:val="24"/>
                <w:lang w:val="en-US" w:eastAsia="fr-FR"/>
              </w:rPr>
              <w:t>GND PIN</w:t>
            </w:r>
            <w:r w:rsidRPr="00F633B7">
              <w:rPr>
                <w:rFonts w:ascii="TimesNewRomanPS-BoldMT" w:eastAsia="Times New Roman" w:hAnsi="TimesNewRomanPS-BoldMT" w:cs="Times New Roman"/>
                <w:b/>
                <w:bCs/>
                <w:color w:val="000000"/>
                <w:sz w:val="24"/>
                <w:szCs w:val="24"/>
                <w:lang w:val="en-US" w:eastAsia="fr-FR"/>
              </w:rPr>
              <w:br/>
            </w:r>
            <w:r w:rsidRPr="00F633B7">
              <w:rPr>
                <w:rFonts w:ascii="SymbolMT" w:eastAsia="Times New Roman" w:hAnsi="SymbolMT" w:cs="Times New Roman"/>
                <w:color w:val="000000"/>
                <w:sz w:val="24"/>
                <w:szCs w:val="24"/>
                <w:lang w:val="en-US" w:eastAsia="fr-FR"/>
              </w:rPr>
              <w:t xml:space="preserve">• </w:t>
            </w:r>
            <w:r w:rsidRPr="00F633B7">
              <w:rPr>
                <w:rFonts w:ascii="TimesNewRomanPS-BoldMT" w:eastAsia="Times New Roman" w:hAnsi="TimesNewRomanPS-BoldMT" w:cs="Times New Roman"/>
                <w:b/>
                <w:bCs/>
                <w:color w:val="000000"/>
                <w:sz w:val="24"/>
                <w:lang w:val="en-US" w:eastAsia="fr-FR"/>
              </w:rPr>
              <w:t>35 PIN</w:t>
            </w:r>
          </w:p>
        </w:tc>
      </w:tr>
    </w:tbl>
    <w:p w:rsidR="00FA130B" w:rsidRDefault="00FA130B" w:rsidP="00FA130B">
      <w:pPr>
        <w:spacing w:after="0"/>
        <w:jc w:val="center"/>
        <w:rPr>
          <w:rStyle w:val="fontstyle01"/>
          <w:b w:val="0"/>
          <w:bCs w:val="0"/>
          <w:sz w:val="24"/>
          <w:szCs w:val="24"/>
          <w:lang w:val="en-US"/>
        </w:rPr>
      </w:pPr>
    </w:p>
    <w:p w:rsidR="00FA130B" w:rsidRPr="00572B7A" w:rsidRDefault="00FA130B" w:rsidP="00313F9B">
      <w:pPr>
        <w:jc w:val="center"/>
        <w:rPr>
          <w:rStyle w:val="fontstyle01"/>
          <w:sz w:val="22"/>
          <w:szCs w:val="22"/>
          <w:lang w:val="en-US"/>
        </w:rPr>
      </w:pPr>
      <w:r w:rsidRPr="00313F9B">
        <w:rPr>
          <w:rFonts w:ascii="Times New Roman" w:hAnsi="Times New Roman" w:cs="Times New Roman"/>
          <w:b/>
          <w:bCs/>
          <w:lang w:val="en-US"/>
        </w:rPr>
        <w:t>Table 3.2</w:t>
      </w:r>
      <w:r w:rsidR="00450AB8">
        <w:rPr>
          <w:rFonts w:ascii="Times New Roman" w:hAnsi="Times New Roman" w:cs="Times New Roman"/>
          <w:b/>
          <w:bCs/>
          <w:lang w:val="en-US"/>
        </w:rPr>
        <w:t>:</w:t>
      </w:r>
      <w:r w:rsidRPr="00572B7A">
        <w:rPr>
          <w:rStyle w:val="fontstyle01"/>
          <w:sz w:val="22"/>
          <w:szCs w:val="22"/>
          <w:lang w:val="en-US"/>
        </w:rPr>
        <w:t xml:space="preserve">  </w:t>
      </w:r>
      <w:r w:rsidRPr="00450AB8">
        <w:rPr>
          <w:rStyle w:val="fontstyle01"/>
          <w:b w:val="0"/>
          <w:bCs w:val="0"/>
          <w:sz w:val="22"/>
          <w:szCs w:val="22"/>
          <w:lang w:val="en-US"/>
        </w:rPr>
        <w:t>MQ-2 sensor connected to the raspberry Pi</w:t>
      </w:r>
      <w:r w:rsidRPr="00572B7A">
        <w:rPr>
          <w:rStyle w:val="fontstyle01"/>
          <w:sz w:val="22"/>
          <w:szCs w:val="22"/>
          <w:lang w:val="en-US"/>
        </w:rPr>
        <w:t xml:space="preserve"> .</w:t>
      </w:r>
    </w:p>
    <w:p w:rsidR="00FA130B" w:rsidRDefault="00FA130B" w:rsidP="00FA130B">
      <w:pPr>
        <w:jc w:val="center"/>
        <w:rPr>
          <w:rStyle w:val="fontstyle01"/>
          <w:b w:val="0"/>
          <w:bCs w:val="0"/>
          <w:sz w:val="24"/>
          <w:szCs w:val="24"/>
          <w:lang w:val="en-US"/>
        </w:rPr>
      </w:pPr>
      <w:r>
        <w:rPr>
          <w:rFonts w:ascii="Times New Roman" w:hAnsi="Times New Roman" w:cs="Times New Roman"/>
          <w:b/>
          <w:bCs/>
          <w:noProof/>
          <w:color w:val="000000"/>
          <w:sz w:val="24"/>
          <w:szCs w:val="24"/>
          <w:lang w:eastAsia="fr-FR"/>
        </w:rPr>
        <w:lastRenderedPageBreak/>
        <w:drawing>
          <wp:inline distT="0" distB="0" distL="0" distR="0">
            <wp:extent cx="4169020" cy="2031023"/>
            <wp:effectExtent l="19050" t="0" r="2930" b="0"/>
            <wp:docPr id="7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srcRect/>
                    <a:stretch>
                      <a:fillRect/>
                    </a:stretch>
                  </pic:blipFill>
                  <pic:spPr bwMode="auto">
                    <a:xfrm>
                      <a:off x="0" y="0"/>
                      <a:ext cx="4171354" cy="2032160"/>
                    </a:xfrm>
                    <a:prstGeom prst="rect">
                      <a:avLst/>
                    </a:prstGeom>
                    <a:noFill/>
                    <a:ln w="9525">
                      <a:noFill/>
                      <a:miter lim="800000"/>
                      <a:headEnd/>
                      <a:tailEnd/>
                    </a:ln>
                  </pic:spPr>
                </pic:pic>
              </a:graphicData>
            </a:graphic>
          </wp:inline>
        </w:drawing>
      </w:r>
    </w:p>
    <w:p w:rsidR="00FA130B" w:rsidRPr="0046386F" w:rsidRDefault="00FA130B" w:rsidP="00313F9B">
      <w:pPr>
        <w:jc w:val="center"/>
        <w:rPr>
          <w:rStyle w:val="fontstyle01"/>
          <w:b w:val="0"/>
          <w:bCs w:val="0"/>
          <w:sz w:val="22"/>
          <w:szCs w:val="22"/>
          <w:lang w:val="en-US"/>
        </w:rPr>
      </w:pPr>
      <w:r w:rsidRPr="00940FA0">
        <w:rPr>
          <w:rStyle w:val="fontstyle01"/>
          <w:sz w:val="22"/>
          <w:szCs w:val="22"/>
          <w:lang w:val="en-US"/>
        </w:rPr>
        <w:t>Figure 3.</w:t>
      </w:r>
      <w:r w:rsidR="00313F9B">
        <w:rPr>
          <w:rStyle w:val="fontstyle01"/>
          <w:sz w:val="22"/>
          <w:szCs w:val="22"/>
          <w:lang w:val="en-US"/>
        </w:rPr>
        <w:t>12</w:t>
      </w:r>
      <w:r w:rsidR="0046386F">
        <w:rPr>
          <w:rStyle w:val="fontstyle01"/>
          <w:sz w:val="22"/>
          <w:szCs w:val="22"/>
          <w:lang w:val="en-US"/>
        </w:rPr>
        <w:t>:</w:t>
      </w:r>
      <w:r w:rsidRPr="00940FA0">
        <w:rPr>
          <w:rStyle w:val="fontstyle01"/>
          <w:sz w:val="22"/>
          <w:szCs w:val="22"/>
          <w:lang w:val="en-US"/>
        </w:rPr>
        <w:t xml:space="preserve"> </w:t>
      </w:r>
      <w:r w:rsidRPr="0046386F">
        <w:rPr>
          <w:rStyle w:val="fontstyle01"/>
          <w:b w:val="0"/>
          <w:bCs w:val="0"/>
          <w:sz w:val="22"/>
          <w:szCs w:val="22"/>
          <w:lang w:val="en-US"/>
        </w:rPr>
        <w:t>MQ-2 sensor connected to the raspberry Pi .</w:t>
      </w:r>
    </w:p>
    <w:p w:rsidR="00FA130B" w:rsidRPr="00940FA0" w:rsidRDefault="00FA130B" w:rsidP="00FA130B">
      <w:pPr>
        <w:rPr>
          <w:rStyle w:val="fontstyle01"/>
          <w:sz w:val="24"/>
          <w:szCs w:val="24"/>
          <w:lang w:val="en-US"/>
        </w:rPr>
      </w:pPr>
      <w:r w:rsidRPr="00096580">
        <w:rPr>
          <w:rStyle w:val="fontstyle01"/>
          <w:sz w:val="24"/>
          <w:szCs w:val="24"/>
          <w:lang w:val="en-US"/>
        </w:rPr>
        <w:t>3.5.1</w:t>
      </w:r>
      <w:r w:rsidRPr="00940FA0">
        <w:rPr>
          <w:rStyle w:val="fontstyle01"/>
          <w:sz w:val="24"/>
          <w:szCs w:val="24"/>
          <w:lang w:val="en-US"/>
        </w:rPr>
        <w:t xml:space="preserve">.3 </w:t>
      </w:r>
      <w:r w:rsidRPr="00D5408E">
        <w:rPr>
          <w:rFonts w:ascii="Times New Roman" w:hAnsi="Times New Roman" w:cs="Times New Roman"/>
          <w:b/>
          <w:bCs/>
          <w:sz w:val="24"/>
          <w:szCs w:val="24"/>
          <w:lang w:val="en-US"/>
        </w:rPr>
        <w:t>PIR Motion Detector sensor</w:t>
      </w:r>
      <w:r w:rsidRPr="00D5408E">
        <w:rPr>
          <w:rFonts w:ascii="Times New Roman" w:hAnsi="Times New Roman" w:cs="Times New Roman"/>
          <w:sz w:val="24"/>
          <w:szCs w:val="24"/>
          <w:lang w:val="en-US"/>
        </w:rPr>
        <w:t xml:space="preserve"> </w:t>
      </w:r>
      <w:r w:rsidRPr="00D5408E">
        <w:rPr>
          <w:rStyle w:val="fontstyle01"/>
          <w:sz w:val="24"/>
          <w:szCs w:val="24"/>
          <w:lang w:val="en-US"/>
        </w:rPr>
        <w:t xml:space="preserve"> connected to the raspberry Pi</w:t>
      </w:r>
      <w:r w:rsidRPr="00940FA0">
        <w:rPr>
          <w:rStyle w:val="fontstyle01"/>
          <w:sz w:val="24"/>
          <w:szCs w:val="24"/>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tblGrid>
      <w:tr w:rsidR="00FA130B" w:rsidRPr="00220BE2"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220BE2" w:rsidRDefault="00FA130B" w:rsidP="00AB2922">
            <w:pPr>
              <w:spacing w:after="0" w:line="240" w:lineRule="auto"/>
              <w:rPr>
                <w:rFonts w:ascii="Times New Roman" w:eastAsia="Times New Roman" w:hAnsi="Times New Roman" w:cs="Times New Roman"/>
                <w:sz w:val="24"/>
                <w:szCs w:val="24"/>
                <w:lang w:eastAsia="fr-FR"/>
              </w:rPr>
            </w:pPr>
            <w:r w:rsidRPr="00220BE2">
              <w:rPr>
                <w:rFonts w:ascii="TimesNewRomanPSMT" w:eastAsia="Times New Roman" w:hAnsi="TimesNewRomanPSMT" w:cs="Times New Roman"/>
                <w:color w:val="000000"/>
                <w:sz w:val="24"/>
                <w:szCs w:val="24"/>
                <w:lang w:eastAsia="fr-FR"/>
              </w:rPr>
              <w:t xml:space="preserve">Capteur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220BE2" w:rsidRDefault="00FA130B" w:rsidP="00AB2922">
            <w:pPr>
              <w:spacing w:after="0" w:line="240" w:lineRule="auto"/>
              <w:rPr>
                <w:rFonts w:ascii="Times New Roman" w:eastAsia="Times New Roman" w:hAnsi="Times New Roman" w:cs="Times New Roman"/>
                <w:sz w:val="24"/>
                <w:szCs w:val="24"/>
                <w:lang w:eastAsia="fr-FR"/>
              </w:rPr>
            </w:pPr>
            <w:r w:rsidRPr="00220BE2">
              <w:rPr>
                <w:rFonts w:ascii="TimesNewRomanPSMT" w:eastAsia="Times New Roman" w:hAnsi="TimesNewRomanPSMT" w:cs="Times New Roman"/>
                <w:color w:val="000000"/>
                <w:sz w:val="24"/>
                <w:szCs w:val="24"/>
                <w:lang w:eastAsia="fr-FR"/>
              </w:rPr>
              <w:t>Raspberry PI</w:t>
            </w:r>
          </w:p>
        </w:tc>
      </w:tr>
      <w:tr w:rsidR="00FA130B" w:rsidRPr="003F12AD"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220BE2" w:rsidRDefault="00FA130B" w:rsidP="00AB2922">
            <w:pPr>
              <w:spacing w:after="0" w:line="240" w:lineRule="auto"/>
              <w:rPr>
                <w:rFonts w:ascii="Times New Roman" w:eastAsia="Times New Roman" w:hAnsi="Times New Roman" w:cs="Times New Roman"/>
                <w:sz w:val="24"/>
                <w:szCs w:val="24"/>
                <w:lang w:val="en-US" w:eastAsia="fr-FR"/>
              </w:rPr>
            </w:pPr>
            <w:r w:rsidRPr="00220BE2">
              <w:rPr>
                <w:rFonts w:ascii="SymbolMT" w:eastAsia="Times New Roman" w:hAnsi="SymbolMT" w:cs="Times New Roman"/>
                <w:color w:val="000000"/>
                <w:sz w:val="24"/>
                <w:szCs w:val="24"/>
                <w:lang w:val="en-US" w:eastAsia="fr-FR"/>
              </w:rPr>
              <w:t xml:space="preserve">• </w:t>
            </w:r>
            <w:r w:rsidRPr="00220BE2">
              <w:rPr>
                <w:rFonts w:ascii="TimesNewRomanPSMT" w:eastAsia="Times New Roman" w:hAnsi="TimesNewRomanPSMT" w:cs="Times New Roman"/>
                <w:color w:val="000000"/>
                <w:sz w:val="24"/>
                <w:szCs w:val="24"/>
                <w:lang w:val="en-US" w:eastAsia="fr-FR"/>
              </w:rPr>
              <w:t>VCC PIN</w:t>
            </w:r>
            <w:r w:rsidRPr="00220BE2">
              <w:rPr>
                <w:rFonts w:ascii="TimesNewRomanPSMT" w:eastAsia="Times New Roman" w:hAnsi="TimesNewRomanPSMT" w:cs="Times New Roman"/>
                <w:color w:val="000000"/>
                <w:sz w:val="24"/>
                <w:szCs w:val="24"/>
                <w:lang w:val="en-US" w:eastAsia="fr-FR"/>
              </w:rPr>
              <w:br/>
            </w:r>
            <w:r w:rsidRPr="00220BE2">
              <w:rPr>
                <w:rFonts w:ascii="SymbolMT" w:eastAsia="Times New Roman" w:hAnsi="SymbolMT" w:cs="Times New Roman"/>
                <w:color w:val="000000"/>
                <w:sz w:val="24"/>
                <w:szCs w:val="24"/>
                <w:lang w:val="en-US" w:eastAsia="fr-FR"/>
              </w:rPr>
              <w:t xml:space="preserve">• </w:t>
            </w:r>
            <w:r w:rsidRPr="00220BE2">
              <w:rPr>
                <w:rFonts w:ascii="TimesNewRomanPSMT" w:eastAsia="Times New Roman" w:hAnsi="TimesNewRomanPSMT" w:cs="Times New Roman"/>
                <w:color w:val="000000"/>
                <w:sz w:val="24"/>
                <w:szCs w:val="24"/>
                <w:lang w:val="en-US" w:eastAsia="fr-FR"/>
              </w:rPr>
              <w:t>OUT PIN</w:t>
            </w:r>
            <w:r w:rsidRPr="00220BE2">
              <w:rPr>
                <w:rFonts w:ascii="TimesNewRomanPSMT" w:eastAsia="Times New Roman" w:hAnsi="TimesNewRomanPSMT" w:cs="Times New Roman"/>
                <w:color w:val="000000"/>
                <w:sz w:val="24"/>
                <w:szCs w:val="24"/>
                <w:lang w:val="en-US" w:eastAsia="fr-FR"/>
              </w:rPr>
              <w:br/>
            </w:r>
            <w:r w:rsidRPr="00220BE2">
              <w:rPr>
                <w:rFonts w:ascii="SymbolMT" w:eastAsia="Times New Roman" w:hAnsi="SymbolMT" w:cs="Times New Roman"/>
                <w:color w:val="000000"/>
                <w:sz w:val="24"/>
                <w:szCs w:val="24"/>
                <w:lang w:val="en-US" w:eastAsia="fr-FR"/>
              </w:rPr>
              <w:t xml:space="preserve">• </w:t>
            </w:r>
            <w:r w:rsidRPr="00220BE2">
              <w:rPr>
                <w:rFonts w:ascii="TimesNewRomanPSMT" w:eastAsia="Times New Roman" w:hAnsi="TimesNewRomanPSMT" w:cs="Times New Roman"/>
                <w:color w:val="000000"/>
                <w:sz w:val="24"/>
                <w:szCs w:val="24"/>
                <w:lang w:val="en-US" w:eastAsia="fr-FR"/>
              </w:rPr>
              <w:t>GND PIN</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220BE2" w:rsidRDefault="00FA130B" w:rsidP="00AB2922">
            <w:pPr>
              <w:spacing w:after="0" w:line="240" w:lineRule="auto"/>
              <w:rPr>
                <w:rFonts w:ascii="Times New Roman" w:eastAsia="Times New Roman" w:hAnsi="Times New Roman" w:cs="Times New Roman"/>
                <w:sz w:val="24"/>
                <w:szCs w:val="24"/>
                <w:lang w:val="en-US" w:eastAsia="fr-FR"/>
              </w:rPr>
            </w:pPr>
            <w:r w:rsidRPr="00220BE2">
              <w:rPr>
                <w:rFonts w:ascii="SymbolMT" w:eastAsia="Times New Roman" w:hAnsi="SymbolMT" w:cs="Times New Roman"/>
                <w:color w:val="000000"/>
                <w:sz w:val="24"/>
                <w:szCs w:val="24"/>
                <w:lang w:val="en-US" w:eastAsia="fr-FR"/>
              </w:rPr>
              <w:t xml:space="preserve">• </w:t>
            </w:r>
            <w:r w:rsidRPr="00220BE2">
              <w:rPr>
                <w:rFonts w:ascii="TimesNewRomanPS-BoldMT" w:eastAsia="Times New Roman" w:hAnsi="TimesNewRomanPS-BoldMT" w:cs="Times New Roman"/>
                <w:b/>
                <w:bCs/>
                <w:color w:val="000000"/>
                <w:sz w:val="24"/>
                <w:lang w:val="en-US" w:eastAsia="fr-FR"/>
              </w:rPr>
              <w:t>5V PIN</w:t>
            </w:r>
            <w:r w:rsidRPr="00220BE2">
              <w:rPr>
                <w:rFonts w:ascii="TimesNewRomanPS-BoldMT" w:eastAsia="Times New Roman" w:hAnsi="TimesNewRomanPS-BoldMT" w:cs="Times New Roman"/>
                <w:b/>
                <w:bCs/>
                <w:color w:val="000000"/>
                <w:sz w:val="24"/>
                <w:szCs w:val="24"/>
                <w:lang w:val="en-US" w:eastAsia="fr-FR"/>
              </w:rPr>
              <w:br/>
            </w:r>
            <w:r w:rsidRPr="00220BE2">
              <w:rPr>
                <w:rFonts w:ascii="SymbolMT" w:eastAsia="Times New Roman" w:hAnsi="SymbolMT" w:cs="Times New Roman"/>
                <w:color w:val="000000"/>
                <w:sz w:val="24"/>
                <w:szCs w:val="24"/>
                <w:lang w:val="en-US" w:eastAsia="fr-FR"/>
              </w:rPr>
              <w:t xml:space="preserve">• </w:t>
            </w:r>
            <w:r w:rsidRPr="00220BE2">
              <w:rPr>
                <w:rFonts w:ascii="TimesNewRomanPS-BoldMT" w:eastAsia="Times New Roman" w:hAnsi="TimesNewRomanPS-BoldMT" w:cs="Times New Roman"/>
                <w:b/>
                <w:bCs/>
                <w:color w:val="000000"/>
                <w:sz w:val="24"/>
                <w:lang w:val="en-US" w:eastAsia="fr-FR"/>
              </w:rPr>
              <w:t>26 PIN</w:t>
            </w:r>
            <w:r w:rsidRPr="00220BE2">
              <w:rPr>
                <w:rFonts w:ascii="TimesNewRomanPS-BoldMT" w:eastAsia="Times New Roman" w:hAnsi="TimesNewRomanPS-BoldMT" w:cs="Times New Roman"/>
                <w:b/>
                <w:bCs/>
                <w:color w:val="000000"/>
                <w:sz w:val="24"/>
                <w:szCs w:val="24"/>
                <w:lang w:val="en-US" w:eastAsia="fr-FR"/>
              </w:rPr>
              <w:br/>
            </w:r>
            <w:r w:rsidRPr="00220BE2">
              <w:rPr>
                <w:rFonts w:ascii="SymbolMT" w:eastAsia="Times New Roman" w:hAnsi="SymbolMT" w:cs="Times New Roman"/>
                <w:color w:val="000000"/>
                <w:sz w:val="24"/>
                <w:szCs w:val="24"/>
                <w:lang w:val="en-US" w:eastAsia="fr-FR"/>
              </w:rPr>
              <w:t xml:space="preserve">• </w:t>
            </w:r>
            <w:r w:rsidRPr="00220BE2">
              <w:rPr>
                <w:rFonts w:ascii="TimesNewRomanPS-BoldMT" w:eastAsia="Times New Roman" w:hAnsi="TimesNewRomanPS-BoldMT" w:cs="Times New Roman"/>
                <w:b/>
                <w:bCs/>
                <w:color w:val="000000"/>
                <w:sz w:val="24"/>
                <w:lang w:val="en-US" w:eastAsia="fr-FR"/>
              </w:rPr>
              <w:t>GND PIN</w:t>
            </w:r>
          </w:p>
        </w:tc>
      </w:tr>
    </w:tbl>
    <w:p w:rsidR="00FA130B" w:rsidRDefault="00FA130B" w:rsidP="00FA130B">
      <w:pPr>
        <w:tabs>
          <w:tab w:val="left" w:pos="2825"/>
        </w:tabs>
        <w:rPr>
          <w:rStyle w:val="fontstyle01"/>
          <w:b w:val="0"/>
          <w:bCs w:val="0"/>
          <w:sz w:val="24"/>
          <w:szCs w:val="24"/>
          <w:lang w:val="en-US"/>
        </w:rPr>
      </w:pPr>
    </w:p>
    <w:p w:rsidR="00FA130B" w:rsidRPr="00B25EE7" w:rsidRDefault="00FA130B" w:rsidP="00313F9B">
      <w:pPr>
        <w:jc w:val="center"/>
        <w:rPr>
          <w:rStyle w:val="fontstyle01"/>
          <w:sz w:val="22"/>
          <w:szCs w:val="22"/>
          <w:lang w:val="en-US"/>
        </w:rPr>
      </w:pPr>
      <w:r w:rsidRPr="00B25EE7">
        <w:rPr>
          <w:rStyle w:val="fontstyle01"/>
          <w:sz w:val="22"/>
          <w:szCs w:val="22"/>
          <w:lang w:val="en-US"/>
        </w:rPr>
        <w:t>Tab</w:t>
      </w:r>
      <w:r w:rsidR="001400A4">
        <w:rPr>
          <w:rStyle w:val="fontstyle01"/>
          <w:sz w:val="22"/>
          <w:szCs w:val="22"/>
          <w:lang w:val="en-US"/>
        </w:rPr>
        <w:t>le</w:t>
      </w:r>
      <w:r w:rsidR="007B0BDB">
        <w:rPr>
          <w:rStyle w:val="fontstyle01"/>
          <w:sz w:val="22"/>
          <w:szCs w:val="22"/>
          <w:lang w:val="en-US"/>
        </w:rPr>
        <w:t xml:space="preserve"> </w:t>
      </w:r>
      <w:r w:rsidRPr="00B25EE7">
        <w:rPr>
          <w:rStyle w:val="fontstyle01"/>
          <w:sz w:val="22"/>
          <w:szCs w:val="22"/>
          <w:lang w:val="en-US"/>
        </w:rPr>
        <w:t>3.3 :</w:t>
      </w:r>
      <w:r>
        <w:rPr>
          <w:rStyle w:val="fontstyle01"/>
          <w:sz w:val="22"/>
          <w:szCs w:val="22"/>
          <w:lang w:val="en-US"/>
        </w:rPr>
        <w:t xml:space="preserve"> </w:t>
      </w:r>
      <w:r w:rsidRPr="00B25EE7">
        <w:rPr>
          <w:rFonts w:ascii="Times New Roman" w:hAnsi="Times New Roman" w:cs="Times New Roman"/>
          <w:lang w:val="en-US"/>
        </w:rPr>
        <w:t xml:space="preserve">PIR Motion Detector sensor </w:t>
      </w:r>
      <w:r w:rsidRPr="00B25EE7">
        <w:rPr>
          <w:rStyle w:val="fontstyle01"/>
          <w:sz w:val="22"/>
          <w:szCs w:val="22"/>
          <w:lang w:val="en-US"/>
        </w:rPr>
        <w:t xml:space="preserve"> connected to the raspberry Pi.</w:t>
      </w:r>
    </w:p>
    <w:p w:rsidR="00FA130B" w:rsidRDefault="00FA130B" w:rsidP="00FA130B">
      <w:pPr>
        <w:jc w:val="center"/>
        <w:rPr>
          <w:rStyle w:val="fontstyle01"/>
          <w:b w:val="0"/>
          <w:bCs w:val="0"/>
          <w:sz w:val="24"/>
          <w:szCs w:val="24"/>
          <w:lang w:val="en-US"/>
        </w:rPr>
      </w:pPr>
      <w:r>
        <w:rPr>
          <w:rFonts w:ascii="Times New Roman" w:hAnsi="Times New Roman" w:cs="Times New Roman"/>
          <w:b/>
          <w:bCs/>
          <w:noProof/>
          <w:color w:val="000000"/>
          <w:sz w:val="24"/>
          <w:szCs w:val="24"/>
          <w:lang w:eastAsia="fr-FR"/>
        </w:rPr>
        <w:drawing>
          <wp:inline distT="0" distB="0" distL="0" distR="0">
            <wp:extent cx="5397011" cy="1765387"/>
            <wp:effectExtent l="19050" t="0" r="0" b="0"/>
            <wp:docPr id="7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5407881" cy="1768943"/>
                    </a:xfrm>
                    <a:prstGeom prst="rect">
                      <a:avLst/>
                    </a:prstGeom>
                    <a:noFill/>
                    <a:ln w="9525">
                      <a:noFill/>
                      <a:miter lim="800000"/>
                      <a:headEnd/>
                      <a:tailEnd/>
                    </a:ln>
                  </pic:spPr>
                </pic:pic>
              </a:graphicData>
            </a:graphic>
          </wp:inline>
        </w:drawing>
      </w:r>
    </w:p>
    <w:p w:rsidR="00FA130B" w:rsidRPr="00501B35" w:rsidRDefault="00FA130B" w:rsidP="007B0BDB">
      <w:pPr>
        <w:jc w:val="center"/>
        <w:rPr>
          <w:rStyle w:val="fontstyle01"/>
          <w:b w:val="0"/>
          <w:bCs w:val="0"/>
          <w:sz w:val="22"/>
          <w:szCs w:val="22"/>
          <w:lang w:val="en-US"/>
        </w:rPr>
      </w:pPr>
      <w:r w:rsidRPr="00B25EE7">
        <w:rPr>
          <w:rStyle w:val="fontstyle01"/>
          <w:sz w:val="22"/>
          <w:szCs w:val="22"/>
          <w:lang w:val="en-US"/>
        </w:rPr>
        <w:t>Figure 3.</w:t>
      </w:r>
      <w:r w:rsidR="007B0BDB">
        <w:rPr>
          <w:rStyle w:val="fontstyle01"/>
          <w:sz w:val="22"/>
          <w:szCs w:val="22"/>
          <w:lang w:val="en-US"/>
        </w:rPr>
        <w:t>13</w:t>
      </w:r>
      <w:r w:rsidR="00501B35">
        <w:rPr>
          <w:rStyle w:val="fontstyle01"/>
          <w:sz w:val="22"/>
          <w:szCs w:val="22"/>
          <w:lang w:val="en-US"/>
        </w:rPr>
        <w:t>:</w:t>
      </w:r>
      <w:r w:rsidR="007B0BDB">
        <w:rPr>
          <w:rStyle w:val="fontstyle01"/>
          <w:sz w:val="22"/>
          <w:szCs w:val="22"/>
          <w:lang w:val="en-US"/>
        </w:rPr>
        <w:t xml:space="preserve"> </w:t>
      </w:r>
      <w:r w:rsidRPr="00B25EE7">
        <w:rPr>
          <w:rFonts w:ascii="Times New Roman" w:hAnsi="Times New Roman" w:cs="Times New Roman"/>
          <w:lang w:val="en-US"/>
        </w:rPr>
        <w:t xml:space="preserve">PIR </w:t>
      </w:r>
      <w:r w:rsidRPr="00501B35">
        <w:rPr>
          <w:rFonts w:ascii="Times New Roman" w:hAnsi="Times New Roman" w:cs="Times New Roman"/>
          <w:lang w:val="en-US"/>
        </w:rPr>
        <w:t xml:space="preserve">Motion Detector sensor </w:t>
      </w:r>
      <w:r w:rsidRPr="00501B35">
        <w:rPr>
          <w:rStyle w:val="fontstyle01"/>
          <w:sz w:val="22"/>
          <w:szCs w:val="22"/>
          <w:lang w:val="en-US"/>
        </w:rPr>
        <w:t xml:space="preserve"> </w:t>
      </w:r>
      <w:r w:rsidRPr="00501B35">
        <w:rPr>
          <w:rStyle w:val="fontstyle01"/>
          <w:b w:val="0"/>
          <w:bCs w:val="0"/>
          <w:sz w:val="22"/>
          <w:szCs w:val="22"/>
          <w:lang w:val="en-US"/>
        </w:rPr>
        <w:t>connected to the raspberry Pi.</w:t>
      </w:r>
    </w:p>
    <w:p w:rsidR="00FA130B" w:rsidRPr="00856615" w:rsidRDefault="00572E3A" w:rsidP="00FA130B">
      <w:pPr>
        <w:rPr>
          <w:rStyle w:val="fontstyle01"/>
          <w:sz w:val="24"/>
          <w:szCs w:val="24"/>
          <w:lang w:val="en-US"/>
        </w:rPr>
      </w:pPr>
      <w:r>
        <w:rPr>
          <w:rStyle w:val="fontstyle01"/>
          <w:sz w:val="24"/>
          <w:szCs w:val="24"/>
          <w:lang w:val="en-US"/>
        </w:rPr>
        <w:t>3.5.1.</w:t>
      </w:r>
      <w:r w:rsidR="00FA130B" w:rsidRPr="00856615">
        <w:rPr>
          <w:rStyle w:val="fontstyle01"/>
          <w:sz w:val="24"/>
          <w:szCs w:val="24"/>
          <w:lang w:val="en-US"/>
        </w:rPr>
        <w:t>4</w:t>
      </w:r>
      <w:r w:rsidR="00501B35">
        <w:rPr>
          <w:rStyle w:val="fontstyle01"/>
          <w:sz w:val="24"/>
          <w:szCs w:val="24"/>
          <w:lang w:val="en-US"/>
        </w:rPr>
        <w:t>:</w:t>
      </w:r>
      <w:r w:rsidR="00FA130B">
        <w:rPr>
          <w:rStyle w:val="fontstyle01"/>
          <w:sz w:val="24"/>
          <w:szCs w:val="24"/>
          <w:lang w:val="en-US"/>
        </w:rPr>
        <w:t xml:space="preserve"> </w:t>
      </w:r>
      <w:r w:rsidR="00FA130B" w:rsidRPr="00856615">
        <w:rPr>
          <w:rStyle w:val="fontstyle01"/>
          <w:sz w:val="24"/>
          <w:szCs w:val="24"/>
          <w:lang w:val="en-US"/>
        </w:rPr>
        <w:t xml:space="preserve">  </w:t>
      </w:r>
      <w:r w:rsidR="00FA130B" w:rsidRPr="00572E3A">
        <w:rPr>
          <w:rFonts w:ascii="Times New Roman" w:hAnsi="Times New Roman" w:cs="Times New Roman"/>
          <w:b/>
          <w:bCs/>
          <w:sz w:val="24"/>
          <w:szCs w:val="24"/>
          <w:lang w:val="en-US"/>
        </w:rPr>
        <w:t>433Mhz Transmitter Receiver Module</w:t>
      </w:r>
      <w:r w:rsidR="00FA130B" w:rsidRPr="00856615">
        <w:rPr>
          <w:rFonts w:ascii="Times New Roman" w:hAnsi="Times New Roman" w:cs="Times New Roman"/>
          <w:sz w:val="24"/>
          <w:szCs w:val="24"/>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tblGrid>
      <w:tr w:rsidR="00FA130B" w:rsidRPr="00B43CA5"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B43CA5" w:rsidRDefault="00FA130B" w:rsidP="00AB2922">
            <w:pPr>
              <w:spacing w:after="0" w:line="240" w:lineRule="auto"/>
              <w:rPr>
                <w:rFonts w:ascii="Times New Roman" w:eastAsia="Times New Roman" w:hAnsi="Times New Roman" w:cs="Times New Roman"/>
                <w:sz w:val="24"/>
                <w:szCs w:val="24"/>
                <w:lang w:eastAsia="fr-FR"/>
              </w:rPr>
            </w:pPr>
            <w:r w:rsidRPr="006E0AC0">
              <w:rPr>
                <w:rFonts w:asciiTheme="majorBidi" w:hAnsiTheme="majorBidi" w:cstheme="majorBidi"/>
                <w:sz w:val="24"/>
                <w:szCs w:val="24"/>
                <w:lang w:val="en-US"/>
              </w:rPr>
              <w:t>Transmitter</w:t>
            </w:r>
            <w:r w:rsidRPr="00B43CA5">
              <w:rPr>
                <w:rFonts w:ascii="TimesNewRomanPSMT" w:eastAsia="Times New Roman" w:hAnsi="TimesNewRomanPSMT" w:cs="Times New Roman"/>
                <w:color w:val="000000"/>
                <w:sz w:val="24"/>
                <w:szCs w:val="24"/>
                <w:lang w:eastAsia="fr-FR"/>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B43CA5" w:rsidRDefault="00FA130B" w:rsidP="00AB2922">
            <w:pPr>
              <w:spacing w:after="0" w:line="240" w:lineRule="auto"/>
              <w:rPr>
                <w:rFonts w:ascii="Times New Roman" w:eastAsia="Times New Roman" w:hAnsi="Times New Roman" w:cs="Times New Roman"/>
                <w:sz w:val="24"/>
                <w:szCs w:val="24"/>
                <w:lang w:eastAsia="fr-FR"/>
              </w:rPr>
            </w:pPr>
            <w:r w:rsidRPr="00B43CA5">
              <w:rPr>
                <w:rFonts w:ascii="TimesNewRomanPSMT" w:eastAsia="Times New Roman" w:hAnsi="TimesNewRomanPSMT" w:cs="Times New Roman"/>
                <w:color w:val="000000"/>
                <w:sz w:val="24"/>
                <w:szCs w:val="24"/>
                <w:lang w:eastAsia="fr-FR"/>
              </w:rPr>
              <w:t>Raspberry PI</w:t>
            </w:r>
          </w:p>
        </w:tc>
      </w:tr>
      <w:tr w:rsidR="00FA130B" w:rsidRPr="003F12AD"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B43CA5" w:rsidRDefault="00FA130B" w:rsidP="00AB2922">
            <w:pPr>
              <w:spacing w:after="0" w:line="240" w:lineRule="auto"/>
              <w:rPr>
                <w:rFonts w:ascii="Times New Roman" w:eastAsia="Times New Roman" w:hAnsi="Times New Roman" w:cs="Times New Roman"/>
                <w:sz w:val="24"/>
                <w:szCs w:val="24"/>
                <w:lang w:val="en-US" w:eastAsia="fr-FR"/>
              </w:rPr>
            </w:pPr>
            <w:r w:rsidRPr="00B43CA5">
              <w:rPr>
                <w:rFonts w:ascii="SymbolMT" w:eastAsia="Times New Roman" w:hAnsi="SymbolMT" w:cs="Times New Roman"/>
                <w:color w:val="000000"/>
                <w:sz w:val="24"/>
                <w:szCs w:val="24"/>
                <w:lang w:val="en-US" w:eastAsia="fr-FR"/>
              </w:rPr>
              <w:t xml:space="preserve">• </w:t>
            </w:r>
            <w:r w:rsidRPr="00B43CA5">
              <w:rPr>
                <w:rFonts w:ascii="TimesNewRomanPSMT" w:eastAsia="Times New Roman" w:hAnsi="TimesNewRomanPSMT" w:cs="Times New Roman"/>
                <w:color w:val="000000"/>
                <w:sz w:val="24"/>
                <w:szCs w:val="24"/>
                <w:lang w:val="en-US" w:eastAsia="fr-FR"/>
              </w:rPr>
              <w:t>VCC PIN</w:t>
            </w:r>
            <w:r w:rsidRPr="00B43CA5">
              <w:rPr>
                <w:rFonts w:ascii="TimesNewRomanPSMT" w:eastAsia="Times New Roman" w:hAnsi="TimesNewRomanPSMT" w:cs="Times New Roman"/>
                <w:color w:val="000000"/>
                <w:sz w:val="24"/>
                <w:szCs w:val="24"/>
                <w:lang w:val="en-US" w:eastAsia="fr-FR"/>
              </w:rPr>
              <w:br/>
            </w:r>
            <w:r w:rsidRPr="00B43CA5">
              <w:rPr>
                <w:rFonts w:ascii="SymbolMT" w:eastAsia="Times New Roman" w:hAnsi="SymbolMT" w:cs="Times New Roman"/>
                <w:color w:val="000000"/>
                <w:sz w:val="24"/>
                <w:szCs w:val="24"/>
                <w:lang w:val="en-US" w:eastAsia="fr-FR"/>
              </w:rPr>
              <w:t xml:space="preserve">• </w:t>
            </w:r>
            <w:r w:rsidRPr="00B43CA5">
              <w:rPr>
                <w:rFonts w:ascii="TimesNewRomanPSMT" w:eastAsia="Times New Roman" w:hAnsi="TimesNewRomanPSMT" w:cs="Times New Roman"/>
                <w:color w:val="000000"/>
                <w:sz w:val="24"/>
                <w:szCs w:val="24"/>
                <w:lang w:val="en-US" w:eastAsia="fr-FR"/>
              </w:rPr>
              <w:t>GND PIN</w:t>
            </w:r>
            <w:r w:rsidRPr="00B43CA5">
              <w:rPr>
                <w:rFonts w:ascii="TimesNewRomanPSMT" w:eastAsia="Times New Roman" w:hAnsi="TimesNewRomanPSMT" w:cs="Times New Roman"/>
                <w:color w:val="000000"/>
                <w:sz w:val="24"/>
                <w:szCs w:val="24"/>
                <w:lang w:val="en-US" w:eastAsia="fr-FR"/>
              </w:rPr>
              <w:br/>
            </w:r>
            <w:r w:rsidRPr="00B43CA5">
              <w:rPr>
                <w:rFonts w:ascii="SymbolMT" w:eastAsia="Times New Roman" w:hAnsi="SymbolMT" w:cs="Times New Roman"/>
                <w:color w:val="000000"/>
                <w:sz w:val="24"/>
                <w:szCs w:val="24"/>
                <w:lang w:val="en-US" w:eastAsia="fr-FR"/>
              </w:rPr>
              <w:t xml:space="preserve">• </w:t>
            </w:r>
            <w:r w:rsidRPr="00B43CA5">
              <w:rPr>
                <w:rFonts w:ascii="TimesNewRomanPSMT" w:eastAsia="Times New Roman" w:hAnsi="TimesNewRomanPSMT" w:cs="Times New Roman"/>
                <w:color w:val="000000"/>
                <w:sz w:val="24"/>
                <w:szCs w:val="24"/>
                <w:lang w:val="en-US" w:eastAsia="fr-FR"/>
              </w:rPr>
              <w:t>DATA PIN</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B43CA5" w:rsidRDefault="00FA130B" w:rsidP="00AB2922">
            <w:pPr>
              <w:spacing w:after="0" w:line="240" w:lineRule="auto"/>
              <w:rPr>
                <w:rFonts w:ascii="Times New Roman" w:eastAsia="Times New Roman" w:hAnsi="Times New Roman" w:cs="Times New Roman"/>
                <w:sz w:val="24"/>
                <w:szCs w:val="24"/>
                <w:lang w:val="en-US" w:eastAsia="fr-FR"/>
              </w:rPr>
            </w:pPr>
            <w:r w:rsidRPr="00B43CA5">
              <w:rPr>
                <w:rFonts w:ascii="SymbolMT" w:eastAsia="Times New Roman" w:hAnsi="SymbolMT" w:cs="Times New Roman"/>
                <w:color w:val="000000"/>
                <w:sz w:val="24"/>
                <w:szCs w:val="24"/>
                <w:lang w:val="en-US" w:eastAsia="fr-FR"/>
              </w:rPr>
              <w:t xml:space="preserve">• </w:t>
            </w:r>
            <w:r w:rsidRPr="00B43CA5">
              <w:rPr>
                <w:rFonts w:ascii="TimesNewRomanPS-BoldMT" w:eastAsia="Times New Roman" w:hAnsi="TimesNewRomanPS-BoldMT" w:cs="Times New Roman"/>
                <w:b/>
                <w:bCs/>
                <w:color w:val="000000"/>
                <w:sz w:val="24"/>
                <w:lang w:val="en-US" w:eastAsia="fr-FR"/>
              </w:rPr>
              <w:t>5V PIN</w:t>
            </w:r>
            <w:r w:rsidRPr="00B43CA5">
              <w:rPr>
                <w:rFonts w:ascii="TimesNewRomanPS-BoldMT" w:eastAsia="Times New Roman" w:hAnsi="TimesNewRomanPS-BoldMT" w:cs="Times New Roman"/>
                <w:b/>
                <w:bCs/>
                <w:color w:val="000000"/>
                <w:sz w:val="24"/>
                <w:szCs w:val="24"/>
                <w:lang w:val="en-US" w:eastAsia="fr-FR"/>
              </w:rPr>
              <w:br/>
            </w:r>
            <w:r w:rsidRPr="00B43CA5">
              <w:rPr>
                <w:rFonts w:ascii="SymbolMT" w:eastAsia="Times New Roman" w:hAnsi="SymbolMT" w:cs="Times New Roman"/>
                <w:color w:val="000000"/>
                <w:sz w:val="24"/>
                <w:szCs w:val="24"/>
                <w:lang w:val="en-US" w:eastAsia="fr-FR"/>
              </w:rPr>
              <w:t xml:space="preserve">• </w:t>
            </w:r>
            <w:r w:rsidRPr="00B43CA5">
              <w:rPr>
                <w:rFonts w:ascii="TimesNewRomanPS-BoldMT" w:eastAsia="Times New Roman" w:hAnsi="TimesNewRomanPS-BoldMT" w:cs="Times New Roman"/>
                <w:b/>
                <w:bCs/>
                <w:color w:val="000000"/>
                <w:sz w:val="24"/>
                <w:lang w:val="en-US" w:eastAsia="fr-FR"/>
              </w:rPr>
              <w:t>GND PIN</w:t>
            </w:r>
            <w:r w:rsidRPr="00B43CA5">
              <w:rPr>
                <w:rFonts w:ascii="TimesNewRomanPS-BoldMT" w:eastAsia="Times New Roman" w:hAnsi="TimesNewRomanPS-BoldMT" w:cs="Times New Roman"/>
                <w:b/>
                <w:bCs/>
                <w:color w:val="000000"/>
                <w:sz w:val="24"/>
                <w:szCs w:val="24"/>
                <w:lang w:val="en-US" w:eastAsia="fr-FR"/>
              </w:rPr>
              <w:br/>
            </w:r>
            <w:r w:rsidRPr="00B43CA5">
              <w:rPr>
                <w:rFonts w:ascii="SymbolMT" w:eastAsia="Times New Roman" w:hAnsi="SymbolMT" w:cs="Times New Roman"/>
                <w:color w:val="000000"/>
                <w:sz w:val="24"/>
                <w:szCs w:val="24"/>
                <w:lang w:val="en-US" w:eastAsia="fr-FR"/>
              </w:rPr>
              <w:t xml:space="preserve">• </w:t>
            </w:r>
            <w:r w:rsidRPr="00B43CA5">
              <w:rPr>
                <w:rFonts w:ascii="TimesNewRomanPS-BoldMT" w:eastAsia="Times New Roman" w:hAnsi="TimesNewRomanPS-BoldMT" w:cs="Times New Roman"/>
                <w:b/>
                <w:bCs/>
                <w:color w:val="000000"/>
                <w:sz w:val="24"/>
                <w:lang w:val="en-US" w:eastAsia="fr-FR"/>
              </w:rPr>
              <w:t>11 PIN</w:t>
            </w:r>
          </w:p>
        </w:tc>
      </w:tr>
      <w:tr w:rsidR="00FA130B" w:rsidRPr="00B43CA5"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B43CA5" w:rsidRDefault="00FA130B" w:rsidP="00AB2922">
            <w:pPr>
              <w:spacing w:after="0" w:line="240" w:lineRule="auto"/>
              <w:rPr>
                <w:rFonts w:ascii="Times New Roman" w:eastAsia="Times New Roman" w:hAnsi="Times New Roman" w:cs="Times New Roman"/>
                <w:sz w:val="24"/>
                <w:szCs w:val="24"/>
                <w:lang w:eastAsia="fr-FR"/>
              </w:rPr>
            </w:pPr>
            <w:r w:rsidRPr="006E0AC0">
              <w:rPr>
                <w:rFonts w:asciiTheme="majorBidi" w:hAnsiTheme="majorBidi" w:cstheme="majorBidi"/>
                <w:sz w:val="24"/>
                <w:szCs w:val="24"/>
                <w:lang w:val="en-US"/>
              </w:rPr>
              <w:t>Receiver</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B43CA5" w:rsidRDefault="00FA130B" w:rsidP="00AB2922">
            <w:pPr>
              <w:spacing w:after="0" w:line="240" w:lineRule="auto"/>
              <w:rPr>
                <w:rFonts w:ascii="Times New Roman" w:eastAsia="Times New Roman" w:hAnsi="Times New Roman" w:cs="Times New Roman"/>
                <w:sz w:val="24"/>
                <w:szCs w:val="24"/>
                <w:lang w:eastAsia="fr-FR"/>
              </w:rPr>
            </w:pPr>
            <w:r w:rsidRPr="00B43CA5">
              <w:rPr>
                <w:rFonts w:ascii="TimesNewRomanPS-BoldMT" w:eastAsia="Times New Roman" w:hAnsi="TimesNewRomanPS-BoldMT" w:cs="Times New Roman"/>
                <w:b/>
                <w:bCs/>
                <w:color w:val="000000"/>
                <w:sz w:val="24"/>
                <w:lang w:eastAsia="fr-FR"/>
              </w:rPr>
              <w:t>Raspberry pi</w:t>
            </w:r>
          </w:p>
        </w:tc>
      </w:tr>
      <w:tr w:rsidR="00FA130B" w:rsidRPr="003F12AD" w:rsidTr="00AB2922">
        <w:trPr>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B43CA5" w:rsidRDefault="00A5329F" w:rsidP="00AB2922">
            <w:pPr>
              <w:spacing w:after="0" w:line="240" w:lineRule="auto"/>
              <w:rPr>
                <w:rFonts w:ascii="Times New Roman" w:eastAsia="Times New Roman" w:hAnsi="Times New Roman" w:cs="Times New Roman"/>
                <w:sz w:val="24"/>
                <w:szCs w:val="24"/>
                <w:lang w:val="en-US" w:eastAsia="fr-FR"/>
              </w:rPr>
            </w:pPr>
            <w:r w:rsidRPr="00A5329F">
              <w:rPr>
                <w:rFonts w:ascii="SymbolMT" w:eastAsia="Times New Roman" w:hAnsi="SymbolMT" w:cs="Times New Roman"/>
                <w:noProof/>
                <w:color w:val="000000"/>
                <w:sz w:val="24"/>
                <w:szCs w:val="24"/>
                <w:lang w:eastAsia="fr-FR"/>
              </w:rPr>
              <w:pict>
                <v:shape id="_x0000_s1190" type="#_x0000_t202" style="position:absolute;margin-left:-71.7pt;margin-top:50.85pt;width:409.5pt;height:28.95pt;z-index:251766784;mso-position-horizontal-relative:text;mso-position-vertical-relative:text" filled="f" stroked="f">
                  <v:textbox>
                    <w:txbxContent>
                      <w:p w:rsidR="00403865" w:rsidRPr="00736C46" w:rsidRDefault="00403865">
                        <w:pPr>
                          <w:rPr>
                            <w:b/>
                            <w:bCs/>
                            <w:lang w:val="en-US"/>
                          </w:rPr>
                        </w:pPr>
                        <w:r w:rsidRPr="007B0BDB">
                          <w:rPr>
                            <w:rFonts w:ascii="Times New Roman" w:hAnsi="Times New Roman" w:cs="Times New Roman"/>
                            <w:b/>
                            <w:bCs/>
                            <w:lang w:val="en-US"/>
                          </w:rPr>
                          <w:t>Table</w:t>
                        </w:r>
                        <w:r w:rsidRPr="00856615">
                          <w:rPr>
                            <w:rFonts w:ascii="Times New Roman" w:hAnsi="Times New Roman" w:cs="Times New Roman"/>
                            <w:lang w:val="en-US"/>
                          </w:rPr>
                          <w:t xml:space="preserve"> </w:t>
                        </w:r>
                        <w:r w:rsidRPr="00856615">
                          <w:rPr>
                            <w:rStyle w:val="fontstyle01"/>
                            <w:sz w:val="22"/>
                            <w:szCs w:val="22"/>
                            <w:lang w:val="en-US"/>
                          </w:rPr>
                          <w:t>3.4</w:t>
                        </w:r>
                        <w:r w:rsidRPr="00856615">
                          <w:rPr>
                            <w:rFonts w:ascii="Times New Roman" w:hAnsi="Times New Roman" w:cs="Times New Roman"/>
                            <w:lang w:val="en-US"/>
                          </w:rPr>
                          <w:t xml:space="preserve"> : 433Mhz Transmitter Receiver Module</w:t>
                        </w:r>
                        <w:r w:rsidRPr="00856615">
                          <w:rPr>
                            <w:rStyle w:val="fontstyle01"/>
                            <w:sz w:val="22"/>
                            <w:szCs w:val="22"/>
                            <w:lang w:val="en-US"/>
                          </w:rPr>
                          <w:t xml:space="preserve"> </w:t>
                        </w:r>
                        <w:r w:rsidRPr="00736C46">
                          <w:rPr>
                            <w:rStyle w:val="fontstyle01"/>
                            <w:b w:val="0"/>
                            <w:bCs w:val="0"/>
                            <w:sz w:val="22"/>
                            <w:szCs w:val="22"/>
                            <w:lang w:val="en-US"/>
                          </w:rPr>
                          <w:t>connected to the raspberry Pi</w:t>
                        </w:r>
                      </w:p>
                    </w:txbxContent>
                  </v:textbox>
                </v:shape>
              </w:pict>
            </w:r>
            <w:r w:rsidR="00FA130B" w:rsidRPr="00B43CA5">
              <w:rPr>
                <w:rFonts w:ascii="SymbolMT" w:eastAsia="Times New Roman" w:hAnsi="SymbolMT" w:cs="Times New Roman"/>
                <w:color w:val="000000"/>
                <w:sz w:val="24"/>
                <w:szCs w:val="24"/>
                <w:lang w:val="en-US" w:eastAsia="fr-FR"/>
              </w:rPr>
              <w:t xml:space="preserve">• </w:t>
            </w:r>
            <w:r w:rsidR="00FA130B" w:rsidRPr="00B43CA5">
              <w:rPr>
                <w:rFonts w:ascii="TimesNewRomanPSMT" w:eastAsia="Times New Roman" w:hAnsi="TimesNewRomanPSMT" w:cs="Times New Roman"/>
                <w:color w:val="000000"/>
                <w:sz w:val="24"/>
                <w:szCs w:val="24"/>
                <w:lang w:val="en-US" w:eastAsia="fr-FR"/>
              </w:rPr>
              <w:t>VCC PIN</w:t>
            </w:r>
            <w:r w:rsidR="00FA130B" w:rsidRPr="00B43CA5">
              <w:rPr>
                <w:rFonts w:ascii="TimesNewRomanPSMT" w:eastAsia="Times New Roman" w:hAnsi="TimesNewRomanPSMT" w:cs="Times New Roman"/>
                <w:color w:val="000000"/>
                <w:sz w:val="24"/>
                <w:szCs w:val="24"/>
                <w:lang w:val="en-US" w:eastAsia="fr-FR"/>
              </w:rPr>
              <w:br/>
            </w:r>
            <w:r w:rsidR="00FA130B" w:rsidRPr="00B43CA5">
              <w:rPr>
                <w:rFonts w:ascii="SymbolMT" w:eastAsia="Times New Roman" w:hAnsi="SymbolMT" w:cs="Times New Roman"/>
                <w:color w:val="000000"/>
                <w:sz w:val="24"/>
                <w:szCs w:val="24"/>
                <w:lang w:val="en-US" w:eastAsia="fr-FR"/>
              </w:rPr>
              <w:t xml:space="preserve">• </w:t>
            </w:r>
            <w:r w:rsidR="00FA130B" w:rsidRPr="00B43CA5">
              <w:rPr>
                <w:rFonts w:ascii="TimesNewRomanPSMT" w:eastAsia="Times New Roman" w:hAnsi="TimesNewRomanPSMT" w:cs="Times New Roman"/>
                <w:color w:val="000000"/>
                <w:sz w:val="24"/>
                <w:szCs w:val="24"/>
                <w:lang w:val="en-US" w:eastAsia="fr-FR"/>
              </w:rPr>
              <w:t>DATA PIN</w:t>
            </w:r>
            <w:r w:rsidR="00FA130B" w:rsidRPr="00B43CA5">
              <w:rPr>
                <w:rFonts w:ascii="TimesNewRomanPSMT" w:eastAsia="Times New Roman" w:hAnsi="TimesNewRomanPSMT" w:cs="Times New Roman"/>
                <w:color w:val="000000"/>
                <w:sz w:val="24"/>
                <w:szCs w:val="24"/>
                <w:lang w:val="en-US" w:eastAsia="fr-FR"/>
              </w:rPr>
              <w:br/>
            </w:r>
            <w:r w:rsidR="00FA130B" w:rsidRPr="00B43CA5">
              <w:rPr>
                <w:rFonts w:ascii="SymbolMT" w:eastAsia="Times New Roman" w:hAnsi="SymbolMT" w:cs="Times New Roman"/>
                <w:color w:val="000000"/>
                <w:sz w:val="24"/>
                <w:szCs w:val="24"/>
                <w:lang w:val="en-US" w:eastAsia="fr-FR"/>
              </w:rPr>
              <w:t xml:space="preserve">• </w:t>
            </w:r>
            <w:r w:rsidR="00FA130B" w:rsidRPr="00B43CA5">
              <w:rPr>
                <w:rFonts w:ascii="TimesNewRomanPSMT" w:eastAsia="Times New Roman" w:hAnsi="TimesNewRomanPSMT" w:cs="Times New Roman"/>
                <w:color w:val="000000"/>
                <w:sz w:val="24"/>
                <w:szCs w:val="24"/>
                <w:lang w:val="en-US" w:eastAsia="fr-FR"/>
              </w:rPr>
              <w:t>GND PIN</w:t>
            </w:r>
          </w:p>
        </w:tc>
        <w:tc>
          <w:tcPr>
            <w:tcW w:w="3000" w:type="dxa"/>
            <w:tcBorders>
              <w:top w:val="single" w:sz="4" w:space="0" w:color="auto"/>
              <w:left w:val="single" w:sz="4" w:space="0" w:color="auto"/>
              <w:bottom w:val="single" w:sz="4" w:space="0" w:color="auto"/>
              <w:right w:val="single" w:sz="4" w:space="0" w:color="auto"/>
            </w:tcBorders>
            <w:vAlign w:val="center"/>
            <w:hideMark/>
          </w:tcPr>
          <w:p w:rsidR="00FA130B" w:rsidRPr="00B43CA5" w:rsidRDefault="00FA130B" w:rsidP="00AB2922">
            <w:pPr>
              <w:spacing w:after="0" w:line="240" w:lineRule="auto"/>
              <w:rPr>
                <w:rFonts w:ascii="Times New Roman" w:eastAsia="Times New Roman" w:hAnsi="Times New Roman" w:cs="Times New Roman"/>
                <w:sz w:val="24"/>
                <w:szCs w:val="24"/>
                <w:lang w:val="en-US" w:eastAsia="fr-FR"/>
              </w:rPr>
            </w:pPr>
            <w:r w:rsidRPr="00B43CA5">
              <w:rPr>
                <w:rFonts w:ascii="SymbolMT" w:eastAsia="Times New Roman" w:hAnsi="SymbolMT" w:cs="Times New Roman"/>
                <w:color w:val="000000"/>
                <w:sz w:val="24"/>
                <w:szCs w:val="24"/>
                <w:lang w:val="en-US" w:eastAsia="fr-FR"/>
              </w:rPr>
              <w:t xml:space="preserve">• </w:t>
            </w:r>
            <w:r w:rsidRPr="00B43CA5">
              <w:rPr>
                <w:rFonts w:ascii="TimesNewRomanPS-BoldMT" w:eastAsia="Times New Roman" w:hAnsi="TimesNewRomanPS-BoldMT" w:cs="Times New Roman"/>
                <w:b/>
                <w:bCs/>
                <w:color w:val="000000"/>
                <w:sz w:val="24"/>
                <w:lang w:val="en-US" w:eastAsia="fr-FR"/>
              </w:rPr>
              <w:t>5V PIN</w:t>
            </w:r>
            <w:r w:rsidRPr="00B43CA5">
              <w:rPr>
                <w:rFonts w:ascii="TimesNewRomanPS-BoldMT" w:eastAsia="Times New Roman" w:hAnsi="TimesNewRomanPS-BoldMT" w:cs="Times New Roman"/>
                <w:b/>
                <w:bCs/>
                <w:color w:val="000000"/>
                <w:sz w:val="24"/>
                <w:szCs w:val="24"/>
                <w:lang w:val="en-US" w:eastAsia="fr-FR"/>
              </w:rPr>
              <w:br/>
            </w:r>
            <w:r w:rsidRPr="00B43CA5">
              <w:rPr>
                <w:rFonts w:ascii="SymbolMT" w:eastAsia="Times New Roman" w:hAnsi="SymbolMT" w:cs="Times New Roman"/>
                <w:color w:val="000000"/>
                <w:sz w:val="24"/>
                <w:szCs w:val="24"/>
                <w:lang w:val="en-US" w:eastAsia="fr-FR"/>
              </w:rPr>
              <w:t xml:space="preserve">• </w:t>
            </w:r>
            <w:r w:rsidRPr="00B43CA5">
              <w:rPr>
                <w:rFonts w:ascii="TimesNewRomanPS-BoldMT" w:eastAsia="Times New Roman" w:hAnsi="TimesNewRomanPS-BoldMT" w:cs="Times New Roman"/>
                <w:b/>
                <w:bCs/>
                <w:color w:val="000000"/>
                <w:sz w:val="24"/>
                <w:lang w:val="en-US" w:eastAsia="fr-FR"/>
              </w:rPr>
              <w:t>13 PIN</w:t>
            </w:r>
            <w:r w:rsidRPr="00B43CA5">
              <w:rPr>
                <w:rFonts w:ascii="TimesNewRomanPS-BoldMT" w:eastAsia="Times New Roman" w:hAnsi="TimesNewRomanPS-BoldMT" w:cs="Times New Roman"/>
                <w:b/>
                <w:bCs/>
                <w:color w:val="000000"/>
                <w:sz w:val="24"/>
                <w:szCs w:val="24"/>
                <w:lang w:val="en-US" w:eastAsia="fr-FR"/>
              </w:rPr>
              <w:br/>
            </w:r>
            <w:r w:rsidRPr="00B43CA5">
              <w:rPr>
                <w:rFonts w:ascii="SymbolMT" w:eastAsia="Times New Roman" w:hAnsi="SymbolMT" w:cs="Times New Roman"/>
                <w:color w:val="000000"/>
                <w:sz w:val="24"/>
                <w:szCs w:val="24"/>
                <w:lang w:val="en-US" w:eastAsia="fr-FR"/>
              </w:rPr>
              <w:t xml:space="preserve">• </w:t>
            </w:r>
            <w:r w:rsidRPr="00B43CA5">
              <w:rPr>
                <w:rFonts w:ascii="TimesNewRomanPS-BoldMT" w:eastAsia="Times New Roman" w:hAnsi="TimesNewRomanPS-BoldMT" w:cs="Times New Roman"/>
                <w:b/>
                <w:bCs/>
                <w:color w:val="000000"/>
                <w:sz w:val="24"/>
                <w:lang w:val="en-US" w:eastAsia="fr-FR"/>
              </w:rPr>
              <w:t>GND PIN</w:t>
            </w:r>
          </w:p>
        </w:tc>
      </w:tr>
    </w:tbl>
    <w:p w:rsidR="00FA130B" w:rsidRPr="003A18A6" w:rsidRDefault="00FA130B" w:rsidP="002B37C7">
      <w:pPr>
        <w:jc w:val="center"/>
        <w:rPr>
          <w:rFonts w:asciiTheme="majorBidi" w:hAnsiTheme="majorBidi" w:cstheme="majorBidi"/>
          <w:sz w:val="24"/>
          <w:szCs w:val="24"/>
          <w:lang w:val="en-US"/>
        </w:rPr>
      </w:pPr>
      <w:r w:rsidRPr="00856615">
        <w:rPr>
          <w:rStyle w:val="fontstyle01"/>
          <w:sz w:val="22"/>
          <w:szCs w:val="22"/>
          <w:lang w:val="en-US"/>
        </w:rPr>
        <w:lastRenderedPageBreak/>
        <w:t>.</w:t>
      </w:r>
      <w:r w:rsidRPr="003A18A6">
        <w:rPr>
          <w:rFonts w:asciiTheme="majorBidi" w:hAnsiTheme="majorBidi" w:cstheme="majorBidi"/>
          <w:noProof/>
          <w:sz w:val="24"/>
          <w:szCs w:val="24"/>
          <w:lang w:eastAsia="fr-FR"/>
        </w:rPr>
        <w:drawing>
          <wp:inline distT="0" distB="0" distL="0" distR="0">
            <wp:extent cx="5353050" cy="2285319"/>
            <wp:effectExtent l="19050" t="0" r="0" b="0"/>
            <wp:docPr id="7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a:stretch>
                      <a:fillRect/>
                    </a:stretch>
                  </pic:blipFill>
                  <pic:spPr bwMode="auto">
                    <a:xfrm>
                      <a:off x="0" y="0"/>
                      <a:ext cx="5354516" cy="2285945"/>
                    </a:xfrm>
                    <a:prstGeom prst="rect">
                      <a:avLst/>
                    </a:prstGeom>
                    <a:noFill/>
                    <a:ln w="9525">
                      <a:noFill/>
                      <a:miter lim="800000"/>
                      <a:headEnd/>
                      <a:tailEnd/>
                    </a:ln>
                  </pic:spPr>
                </pic:pic>
              </a:graphicData>
            </a:graphic>
          </wp:inline>
        </w:drawing>
      </w:r>
    </w:p>
    <w:p w:rsidR="00FA130B" w:rsidRPr="004B5721" w:rsidRDefault="00FA130B" w:rsidP="007B0BDB">
      <w:pPr>
        <w:jc w:val="center"/>
        <w:rPr>
          <w:rStyle w:val="fontstyle01"/>
          <w:sz w:val="22"/>
          <w:szCs w:val="22"/>
          <w:lang w:val="en-US"/>
        </w:rPr>
      </w:pPr>
      <w:r w:rsidRPr="004B5721">
        <w:rPr>
          <w:rStyle w:val="fontstyle01"/>
          <w:sz w:val="22"/>
          <w:szCs w:val="22"/>
          <w:lang w:val="en-US"/>
        </w:rPr>
        <w:t>Figure 3</w:t>
      </w:r>
      <w:r w:rsidR="007B0BDB">
        <w:rPr>
          <w:rStyle w:val="fontstyle01"/>
          <w:sz w:val="22"/>
          <w:szCs w:val="22"/>
          <w:lang w:val="en-US"/>
        </w:rPr>
        <w:t>.14</w:t>
      </w:r>
      <w:r w:rsidRPr="004B5721">
        <w:rPr>
          <w:rFonts w:ascii="Times New Roman" w:hAnsi="Times New Roman" w:cs="Times New Roman"/>
          <w:lang w:val="en-US"/>
        </w:rPr>
        <w:t xml:space="preserve"> </w:t>
      </w:r>
      <w:r>
        <w:rPr>
          <w:rFonts w:ascii="Times New Roman" w:hAnsi="Times New Roman" w:cs="Times New Roman"/>
          <w:lang w:val="en-US"/>
        </w:rPr>
        <w:t xml:space="preserve">  </w:t>
      </w:r>
      <w:r w:rsidRPr="004B5721">
        <w:rPr>
          <w:rFonts w:ascii="Times New Roman" w:hAnsi="Times New Roman" w:cs="Times New Roman"/>
          <w:lang w:val="en-US"/>
        </w:rPr>
        <w:t>433Mhz Transmitter Receiver Module</w:t>
      </w:r>
      <w:r w:rsidRPr="004B5721">
        <w:rPr>
          <w:rStyle w:val="fontstyle01"/>
          <w:sz w:val="22"/>
          <w:szCs w:val="22"/>
          <w:lang w:val="en-US"/>
        </w:rPr>
        <w:t xml:space="preserve"> </w:t>
      </w:r>
      <w:r w:rsidRPr="004F19E6">
        <w:rPr>
          <w:rStyle w:val="fontstyle01"/>
          <w:b w:val="0"/>
          <w:bCs w:val="0"/>
          <w:sz w:val="22"/>
          <w:szCs w:val="22"/>
          <w:lang w:val="en-US"/>
        </w:rPr>
        <w:t>connected to the raspberry Pi</w:t>
      </w:r>
      <w:r w:rsidRPr="004B5721">
        <w:rPr>
          <w:rStyle w:val="fontstyle01"/>
          <w:sz w:val="22"/>
          <w:szCs w:val="22"/>
          <w:lang w:val="en-US"/>
        </w:rPr>
        <w:t>.</w:t>
      </w:r>
    </w:p>
    <w:p w:rsidR="00FA130B" w:rsidRPr="0069623F" w:rsidRDefault="00FA130B" w:rsidP="00983DB7">
      <w:pPr>
        <w:rPr>
          <w:rStyle w:val="fontstyle01"/>
          <w:b w:val="0"/>
          <w:bCs w:val="0"/>
          <w:sz w:val="28"/>
          <w:szCs w:val="28"/>
          <w:lang w:val="en-US"/>
        </w:rPr>
      </w:pPr>
      <w:r w:rsidRPr="002868FB">
        <w:rPr>
          <w:rStyle w:val="fontstyle01"/>
          <w:sz w:val="24"/>
          <w:szCs w:val="24"/>
          <w:lang w:val="en-US"/>
        </w:rPr>
        <w:t>3.5.1.</w:t>
      </w:r>
      <w:r w:rsidR="00983DB7" w:rsidRPr="002868FB">
        <w:rPr>
          <w:rStyle w:val="fontstyle01"/>
          <w:sz w:val="24"/>
          <w:szCs w:val="24"/>
          <w:lang w:val="en-US"/>
        </w:rPr>
        <w:t xml:space="preserve"> </w:t>
      </w:r>
      <w:r w:rsidRPr="002868FB">
        <w:rPr>
          <w:rStyle w:val="fontstyle01"/>
          <w:sz w:val="24"/>
          <w:szCs w:val="24"/>
          <w:lang w:val="en-US"/>
        </w:rPr>
        <w:t xml:space="preserve">5  </w:t>
      </w:r>
      <w:r w:rsidR="00983DB7">
        <w:rPr>
          <w:rStyle w:val="fontstyle01"/>
          <w:sz w:val="24"/>
          <w:szCs w:val="24"/>
          <w:lang w:val="en-US"/>
        </w:rPr>
        <w:t xml:space="preserve">: </w:t>
      </w:r>
      <w:r w:rsidRPr="002868FB">
        <w:rPr>
          <w:rStyle w:val="fontstyle01"/>
          <w:sz w:val="24"/>
          <w:szCs w:val="24"/>
          <w:lang w:val="en-US"/>
        </w:rPr>
        <w:t>Connect the camera</w:t>
      </w:r>
      <w:r w:rsidRPr="0069623F">
        <w:rPr>
          <w:rStyle w:val="fontstyle01"/>
          <w:sz w:val="28"/>
          <w:szCs w:val="28"/>
          <w:lang w:val="en-US"/>
        </w:rPr>
        <w:t xml:space="preserve"> : </w:t>
      </w:r>
    </w:p>
    <w:p w:rsidR="00FA130B" w:rsidRDefault="00FA130B" w:rsidP="00FA130B">
      <w:pPr>
        <w:jc w:val="center"/>
        <w:rPr>
          <w:rStyle w:val="fontstyle01"/>
          <w:sz w:val="24"/>
          <w:szCs w:val="24"/>
          <w:lang w:val="en-US"/>
        </w:rPr>
      </w:pPr>
      <w:r w:rsidRPr="003A7A40">
        <w:rPr>
          <w:rStyle w:val="fontstyle01"/>
          <w:noProof/>
          <w:sz w:val="24"/>
          <w:szCs w:val="24"/>
          <w:lang w:eastAsia="fr-FR"/>
        </w:rPr>
        <w:drawing>
          <wp:inline distT="0" distB="0" distL="0" distR="0">
            <wp:extent cx="4918383" cy="2838450"/>
            <wp:effectExtent l="19050" t="0" r="0" b="0"/>
            <wp:docPr id="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srcRect/>
                    <a:stretch>
                      <a:fillRect/>
                    </a:stretch>
                  </pic:blipFill>
                  <pic:spPr bwMode="auto">
                    <a:xfrm>
                      <a:off x="0" y="0"/>
                      <a:ext cx="4926815" cy="2843316"/>
                    </a:xfrm>
                    <a:prstGeom prst="rect">
                      <a:avLst/>
                    </a:prstGeom>
                    <a:noFill/>
                    <a:ln w="9525">
                      <a:noFill/>
                      <a:miter lim="800000"/>
                      <a:headEnd/>
                      <a:tailEnd/>
                    </a:ln>
                  </pic:spPr>
                </pic:pic>
              </a:graphicData>
            </a:graphic>
          </wp:inline>
        </w:drawing>
      </w:r>
    </w:p>
    <w:p w:rsidR="00FA130B" w:rsidRDefault="00FA130B" w:rsidP="00F03D95">
      <w:pPr>
        <w:jc w:val="center"/>
        <w:rPr>
          <w:rStyle w:val="fontstyle01"/>
          <w:sz w:val="22"/>
          <w:szCs w:val="22"/>
          <w:lang w:val="en-US"/>
        </w:rPr>
      </w:pPr>
      <w:r>
        <w:rPr>
          <w:rStyle w:val="fontstyle01"/>
          <w:sz w:val="22"/>
          <w:szCs w:val="22"/>
          <w:lang w:val="en-US"/>
        </w:rPr>
        <w:t xml:space="preserve">Figure </w:t>
      </w:r>
      <w:r w:rsidRPr="004B5721">
        <w:rPr>
          <w:rStyle w:val="fontstyle01"/>
          <w:sz w:val="22"/>
          <w:szCs w:val="22"/>
          <w:lang w:val="en-US"/>
        </w:rPr>
        <w:t>3.</w:t>
      </w:r>
      <w:r w:rsidR="007B0BDB">
        <w:rPr>
          <w:rStyle w:val="fontstyle01"/>
          <w:sz w:val="22"/>
          <w:szCs w:val="22"/>
          <w:lang w:val="en-US"/>
        </w:rPr>
        <w:t>15</w:t>
      </w:r>
      <w:r w:rsidR="00F03D95">
        <w:rPr>
          <w:rStyle w:val="fontstyle01"/>
          <w:sz w:val="22"/>
          <w:szCs w:val="22"/>
          <w:lang w:val="en-US"/>
        </w:rPr>
        <w:t>:</w:t>
      </w:r>
      <w:r w:rsidR="007B0BDB">
        <w:rPr>
          <w:rStyle w:val="fontstyle01"/>
          <w:sz w:val="22"/>
          <w:szCs w:val="22"/>
          <w:lang w:val="en-US"/>
        </w:rPr>
        <w:t xml:space="preserve"> </w:t>
      </w:r>
      <w:r w:rsidR="00F03D95" w:rsidRPr="00F03D95">
        <w:rPr>
          <w:rStyle w:val="fontstyle01"/>
          <w:b w:val="0"/>
          <w:bCs w:val="0"/>
          <w:sz w:val="22"/>
          <w:szCs w:val="22"/>
          <w:lang w:val="en-US"/>
        </w:rPr>
        <w:t>C</w:t>
      </w:r>
      <w:r w:rsidRPr="00F03D95">
        <w:rPr>
          <w:rStyle w:val="fontstyle01"/>
          <w:b w:val="0"/>
          <w:bCs w:val="0"/>
          <w:sz w:val="22"/>
          <w:szCs w:val="22"/>
          <w:lang w:val="en-US"/>
        </w:rPr>
        <w:t>amera connected to the raspberry</w:t>
      </w:r>
      <w:r w:rsidR="00F03D95">
        <w:rPr>
          <w:rStyle w:val="fontstyle01"/>
          <w:sz w:val="22"/>
          <w:szCs w:val="22"/>
          <w:lang w:val="en-US"/>
        </w:rPr>
        <w:t xml:space="preserve"> </w:t>
      </w:r>
      <w:r w:rsidR="00F03D95" w:rsidRPr="00F03D95">
        <w:rPr>
          <w:rStyle w:val="fontstyle01"/>
          <w:b w:val="0"/>
          <w:bCs w:val="0"/>
          <w:sz w:val="22"/>
          <w:szCs w:val="22"/>
          <w:lang w:val="en-US"/>
        </w:rPr>
        <w:t>pi</w:t>
      </w:r>
      <w:r w:rsidR="00F03D95">
        <w:rPr>
          <w:rStyle w:val="fontstyle01"/>
          <w:sz w:val="22"/>
          <w:szCs w:val="22"/>
          <w:lang w:val="en-US"/>
        </w:rPr>
        <w:t xml:space="preserve"> </w:t>
      </w:r>
      <w:r>
        <w:rPr>
          <w:rStyle w:val="fontstyle01"/>
          <w:sz w:val="22"/>
          <w:szCs w:val="22"/>
          <w:lang w:val="en-US"/>
        </w:rPr>
        <w:t xml:space="preserve"> .</w:t>
      </w:r>
    </w:p>
    <w:p w:rsidR="00FA130B" w:rsidRPr="00D53CE5" w:rsidRDefault="00FA130B" w:rsidP="00D53CE5">
      <w:pPr>
        <w:spacing w:after="0" w:line="360" w:lineRule="auto"/>
        <w:ind w:firstLine="284"/>
        <w:rPr>
          <w:rFonts w:ascii="Times New Roman" w:hAnsi="Times New Roman" w:cs="Times New Roman"/>
          <w:sz w:val="24"/>
          <w:szCs w:val="24"/>
          <w:lang w:val="en-US"/>
        </w:rPr>
      </w:pPr>
      <w:r w:rsidRPr="00D53CE5">
        <w:rPr>
          <w:rFonts w:ascii="Times New Roman" w:hAnsi="Times New Roman" w:cs="Times New Roman"/>
          <w:sz w:val="24"/>
          <w:szCs w:val="24"/>
          <w:lang w:val="en-US"/>
        </w:rPr>
        <w:t>Through these figures and tables</w:t>
      </w:r>
      <w:r w:rsidRPr="00D53CE5">
        <w:rPr>
          <w:rFonts w:ascii="Times New Roman" w:hAnsi="Times New Roman" w:cs="Times New Roman"/>
          <w:b/>
          <w:bCs/>
          <w:sz w:val="24"/>
          <w:szCs w:val="24"/>
          <w:lang w:val="en-US"/>
        </w:rPr>
        <w:t xml:space="preserve">, </w:t>
      </w:r>
      <w:r w:rsidRPr="00D53CE5">
        <w:rPr>
          <w:rFonts w:ascii="Times New Roman" w:hAnsi="Times New Roman" w:cs="Times New Roman"/>
          <w:sz w:val="24"/>
          <w:szCs w:val="24"/>
          <w:lang w:val="en-US"/>
        </w:rPr>
        <w:t>we see how to connect an electronic device to a Raspberry pi. A sensor or actuator consists of three necessary pins, VCC is Ground, GND in for earth, and Data for sending or receive a signal. The Raspberry pi consists of 40 pins, 4 5Vpower pins and 3.3V to power the sensors and actuators and we can add other sources</w:t>
      </w:r>
    </w:p>
    <w:p w:rsidR="00FA130B" w:rsidRPr="00D53CE5" w:rsidRDefault="00FA130B" w:rsidP="00D53CE5">
      <w:pPr>
        <w:spacing w:after="0" w:line="360" w:lineRule="auto"/>
        <w:ind w:firstLine="284"/>
        <w:rPr>
          <w:rFonts w:ascii="Times New Roman" w:hAnsi="Times New Roman" w:cs="Times New Roman"/>
          <w:sz w:val="24"/>
          <w:szCs w:val="24"/>
          <w:lang w:val="en-US"/>
        </w:rPr>
      </w:pPr>
      <w:r w:rsidRPr="00D53CE5">
        <w:rPr>
          <w:rFonts w:ascii="Times New Roman" w:hAnsi="Times New Roman" w:cs="Times New Roman"/>
          <w:sz w:val="24"/>
          <w:szCs w:val="24"/>
          <w:lang w:val="en-US"/>
        </w:rPr>
        <w:t>external power supply, plus 8 pins for GND, plus 26 pins GPIO (General Purpose Input / Output) to receive or send a signal, and two other reserved pins.</w:t>
      </w:r>
    </w:p>
    <w:p w:rsidR="00572E3A" w:rsidRPr="002E1746" w:rsidRDefault="00FA130B" w:rsidP="002E1746">
      <w:pPr>
        <w:spacing w:after="0" w:line="360" w:lineRule="auto"/>
        <w:ind w:firstLine="284"/>
        <w:rPr>
          <w:rStyle w:val="fontstyle01"/>
          <w:b w:val="0"/>
          <w:bCs w:val="0"/>
          <w:color w:val="auto"/>
          <w:sz w:val="24"/>
          <w:szCs w:val="24"/>
          <w:lang w:val="en-US"/>
        </w:rPr>
      </w:pPr>
      <w:r w:rsidRPr="00D53CE5">
        <w:rPr>
          <w:rFonts w:ascii="Times New Roman" w:hAnsi="Times New Roman" w:cs="Times New Roman"/>
          <w:sz w:val="24"/>
          <w:szCs w:val="24"/>
          <w:lang w:val="en-US"/>
        </w:rPr>
        <w:t>It is essential to cover each VCC of a sensor with a 5V or 3.3V pin of the Raspberry Pi to power it, and each GND of the sensor with GND of the Raspberry Pi, and each Data with a GPIO.</w:t>
      </w:r>
    </w:p>
    <w:p w:rsidR="00FA130B" w:rsidRPr="006D13DE" w:rsidRDefault="00FA130B" w:rsidP="002E1746">
      <w:pPr>
        <w:spacing w:after="0" w:line="360" w:lineRule="auto"/>
        <w:ind w:firstLine="284"/>
        <w:rPr>
          <w:rFonts w:ascii="Times New Roman" w:hAnsi="Times New Roman" w:cs="Times New Roman"/>
          <w:b/>
          <w:bCs/>
          <w:sz w:val="24"/>
          <w:szCs w:val="24"/>
          <w:lang w:val="en-US"/>
        </w:rPr>
      </w:pPr>
      <w:r w:rsidRPr="006D13DE">
        <w:rPr>
          <w:rStyle w:val="fontstyle01"/>
          <w:sz w:val="24"/>
          <w:szCs w:val="24"/>
          <w:lang w:val="en-US"/>
        </w:rPr>
        <w:lastRenderedPageBreak/>
        <w:t xml:space="preserve">3.5.2  </w:t>
      </w:r>
      <w:r w:rsidRPr="006D13DE">
        <w:rPr>
          <w:rFonts w:ascii="Times New Roman" w:hAnsi="Times New Roman" w:cs="Times New Roman"/>
          <w:b/>
          <w:bCs/>
          <w:sz w:val="24"/>
          <w:szCs w:val="24"/>
          <w:lang w:val="en-US"/>
        </w:rPr>
        <w:t>Programming the Sensors:</w:t>
      </w:r>
    </w:p>
    <w:p w:rsidR="00FA130B" w:rsidRPr="00C33E6C" w:rsidRDefault="00FA130B" w:rsidP="002E1746">
      <w:pPr>
        <w:spacing w:after="0" w:line="360" w:lineRule="auto"/>
        <w:ind w:firstLine="284"/>
        <w:rPr>
          <w:rFonts w:asciiTheme="majorBidi" w:hAnsiTheme="majorBidi" w:cstheme="majorBidi"/>
          <w:sz w:val="24"/>
          <w:szCs w:val="24"/>
          <w:lang w:val="en-US"/>
        </w:rPr>
      </w:pPr>
      <w:r w:rsidRPr="00C74CBF">
        <w:rPr>
          <w:rFonts w:asciiTheme="majorBidi" w:hAnsiTheme="majorBidi" w:cstheme="majorBidi"/>
          <w:sz w:val="24"/>
          <w:szCs w:val="24"/>
          <w:lang w:val="en-US"/>
        </w:rPr>
        <w:t>After the connection phase of sensors, we move</w:t>
      </w:r>
      <w:r w:rsidRPr="00C33E6C">
        <w:rPr>
          <w:rFonts w:asciiTheme="majorBidi" w:hAnsiTheme="majorBidi" w:cstheme="majorBidi"/>
          <w:sz w:val="24"/>
          <w:szCs w:val="24"/>
          <w:lang w:val="en-US"/>
        </w:rPr>
        <w:t xml:space="preserve"> </w:t>
      </w:r>
      <w:r w:rsidRPr="00C74CBF">
        <w:rPr>
          <w:rFonts w:asciiTheme="majorBidi" w:hAnsiTheme="majorBidi" w:cstheme="majorBidi"/>
          <w:sz w:val="24"/>
          <w:szCs w:val="24"/>
          <w:lang w:val="en-US"/>
        </w:rPr>
        <w:t xml:space="preserve">now to </w:t>
      </w:r>
      <w:r>
        <w:rPr>
          <w:rFonts w:asciiTheme="majorBidi" w:hAnsiTheme="majorBidi" w:cstheme="majorBidi"/>
          <w:sz w:val="24"/>
          <w:szCs w:val="24"/>
          <w:lang w:val="en-US"/>
        </w:rPr>
        <w:t xml:space="preserve">the </w:t>
      </w:r>
      <w:r w:rsidRPr="00C74CBF">
        <w:rPr>
          <w:rFonts w:asciiTheme="majorBidi" w:hAnsiTheme="majorBidi" w:cstheme="majorBidi"/>
          <w:sz w:val="24"/>
          <w:szCs w:val="24"/>
          <w:lang w:val="en-US"/>
        </w:rPr>
        <w:t>programm</w:t>
      </w:r>
      <w:r>
        <w:rPr>
          <w:rFonts w:asciiTheme="majorBidi" w:hAnsiTheme="majorBidi" w:cstheme="majorBidi"/>
          <w:sz w:val="24"/>
          <w:szCs w:val="24"/>
          <w:lang w:val="en-US"/>
        </w:rPr>
        <w:t xml:space="preserve">ing </w:t>
      </w:r>
      <w:r w:rsidRPr="004B07D3">
        <w:rPr>
          <w:rFonts w:asciiTheme="majorBidi" w:hAnsiTheme="majorBidi" w:cstheme="majorBidi"/>
          <w:sz w:val="24"/>
          <w:szCs w:val="24"/>
          <w:lang w:val="en-US"/>
        </w:rPr>
        <w:t>as follows:</w:t>
      </w:r>
    </w:p>
    <w:p w:rsidR="00FA130B" w:rsidRPr="00A31903" w:rsidRDefault="00FA130B" w:rsidP="002E1746">
      <w:pPr>
        <w:spacing w:after="0" w:line="360" w:lineRule="auto"/>
        <w:ind w:firstLine="284"/>
        <w:rPr>
          <w:rFonts w:ascii="Times New Roman" w:hAnsi="Times New Roman" w:cs="Times New Roman"/>
          <w:b/>
          <w:bCs/>
          <w:sz w:val="24"/>
          <w:szCs w:val="24"/>
          <w:lang w:val="en-US"/>
        </w:rPr>
      </w:pPr>
      <w:r w:rsidRPr="00A31903">
        <w:rPr>
          <w:rStyle w:val="fontstyle01"/>
          <w:sz w:val="24"/>
          <w:szCs w:val="24"/>
          <w:lang w:val="en-US"/>
        </w:rPr>
        <w:t>3.5.</w:t>
      </w:r>
      <w:r w:rsidRPr="00A31903">
        <w:rPr>
          <w:rFonts w:ascii="Times New Roman" w:hAnsi="Times New Roman" w:cs="Times New Roman"/>
          <w:b/>
          <w:bCs/>
          <w:sz w:val="24"/>
          <w:szCs w:val="24"/>
          <w:lang w:val="en-US"/>
        </w:rPr>
        <w:t xml:space="preserve"> 2  .1 For DHT11:</w:t>
      </w:r>
    </w:p>
    <w:p w:rsidR="00FA130B" w:rsidRDefault="00FA130B" w:rsidP="00FA130B">
      <w:pPr>
        <w:spacing w:after="0" w:line="360" w:lineRule="auto"/>
        <w:ind w:firstLine="284"/>
        <w:jc w:val="both"/>
        <w:rPr>
          <w:rFonts w:asciiTheme="majorBidi" w:hAnsiTheme="majorBidi" w:cstheme="majorBidi"/>
          <w:sz w:val="24"/>
          <w:szCs w:val="24"/>
          <w:lang w:val="en-US"/>
        </w:rPr>
      </w:pPr>
      <w:r w:rsidRPr="00EA204C">
        <w:rPr>
          <w:rFonts w:asciiTheme="majorBidi" w:hAnsiTheme="majorBidi" w:cstheme="majorBidi"/>
          <w:sz w:val="24"/>
          <w:szCs w:val="24"/>
          <w:lang w:val="en-US"/>
        </w:rPr>
        <w:t xml:space="preserve">we chose the Node-RED to program the </w:t>
      </w:r>
      <w:r>
        <w:rPr>
          <w:rFonts w:asciiTheme="majorBidi" w:hAnsiTheme="majorBidi" w:cstheme="majorBidi"/>
          <w:sz w:val="24"/>
          <w:szCs w:val="24"/>
          <w:lang w:val="en-US"/>
        </w:rPr>
        <w:t>t</w:t>
      </w:r>
      <w:r w:rsidRPr="00EA204C">
        <w:rPr>
          <w:rFonts w:asciiTheme="majorBidi" w:hAnsiTheme="majorBidi" w:cstheme="majorBidi"/>
          <w:sz w:val="24"/>
          <w:szCs w:val="24"/>
          <w:lang w:val="en-US"/>
        </w:rPr>
        <w:t>emperature and humidity sensor, because o</w:t>
      </w:r>
      <w:r>
        <w:rPr>
          <w:rFonts w:asciiTheme="majorBidi" w:hAnsiTheme="majorBidi" w:cstheme="majorBidi"/>
          <w:sz w:val="24"/>
          <w:szCs w:val="24"/>
          <w:lang w:val="en-US"/>
        </w:rPr>
        <w:t xml:space="preserve">n one side the Node-RED </w:t>
      </w:r>
      <w:r w:rsidRPr="00EA204C">
        <w:rPr>
          <w:rFonts w:asciiTheme="majorBidi" w:hAnsiTheme="majorBidi" w:cstheme="majorBidi"/>
          <w:sz w:val="24"/>
          <w:szCs w:val="24"/>
          <w:lang w:val="en-US"/>
        </w:rPr>
        <w:t>is easier than Pyth</w:t>
      </w:r>
      <w:r>
        <w:rPr>
          <w:rFonts w:asciiTheme="majorBidi" w:hAnsiTheme="majorBidi" w:cstheme="majorBidi"/>
          <w:sz w:val="24"/>
          <w:szCs w:val="24"/>
          <w:lang w:val="en-US"/>
        </w:rPr>
        <w:t xml:space="preserve">on and C language, on the other </w:t>
      </w:r>
      <w:r w:rsidRPr="00EA204C">
        <w:rPr>
          <w:rFonts w:asciiTheme="majorBidi" w:hAnsiTheme="majorBidi" w:cstheme="majorBidi"/>
          <w:sz w:val="24"/>
          <w:szCs w:val="24"/>
          <w:lang w:val="en-US"/>
        </w:rPr>
        <w:t xml:space="preserve">quoted </w:t>
      </w:r>
      <w:r>
        <w:rPr>
          <w:rFonts w:asciiTheme="majorBidi" w:hAnsiTheme="majorBidi" w:cstheme="majorBidi"/>
          <w:sz w:val="24"/>
          <w:szCs w:val="24"/>
          <w:lang w:val="en-US"/>
        </w:rPr>
        <w:t xml:space="preserve">temperature </w:t>
      </w:r>
      <w:r w:rsidRPr="00EA204C">
        <w:rPr>
          <w:rFonts w:asciiTheme="majorBidi" w:hAnsiTheme="majorBidi" w:cstheme="majorBidi"/>
          <w:sz w:val="24"/>
          <w:szCs w:val="24"/>
          <w:lang w:val="en-US"/>
        </w:rPr>
        <w:t xml:space="preserve">and humidity values ​​which </w:t>
      </w:r>
      <w:r>
        <w:rPr>
          <w:rFonts w:asciiTheme="majorBidi" w:hAnsiTheme="majorBidi" w:cstheme="majorBidi"/>
          <w:sz w:val="24"/>
          <w:szCs w:val="24"/>
          <w:lang w:val="en-US"/>
        </w:rPr>
        <w:t xml:space="preserve">are </w:t>
      </w:r>
      <w:r w:rsidRPr="00EA204C">
        <w:rPr>
          <w:rFonts w:asciiTheme="majorBidi" w:hAnsiTheme="majorBidi" w:cstheme="majorBidi"/>
          <w:sz w:val="24"/>
          <w:szCs w:val="24"/>
          <w:lang w:val="en-US"/>
        </w:rPr>
        <w:t>ch</w:t>
      </w:r>
      <w:r>
        <w:rPr>
          <w:rFonts w:asciiTheme="majorBidi" w:hAnsiTheme="majorBidi" w:cstheme="majorBidi"/>
          <w:sz w:val="24"/>
          <w:szCs w:val="24"/>
          <w:lang w:val="en-US"/>
        </w:rPr>
        <w:t xml:space="preserve">ange in a time interval and the Node-RED gives the </w:t>
      </w:r>
      <w:r w:rsidRPr="00EA204C">
        <w:rPr>
          <w:rFonts w:asciiTheme="majorBidi" w:hAnsiTheme="majorBidi" w:cstheme="majorBidi"/>
          <w:sz w:val="24"/>
          <w:szCs w:val="24"/>
          <w:lang w:val="en-US"/>
        </w:rPr>
        <w:t xml:space="preserve">possibility </w:t>
      </w:r>
      <w:r>
        <w:rPr>
          <w:rFonts w:asciiTheme="majorBidi" w:hAnsiTheme="majorBidi" w:cstheme="majorBidi"/>
          <w:sz w:val="24"/>
          <w:szCs w:val="24"/>
          <w:lang w:val="en-US"/>
        </w:rPr>
        <w:t xml:space="preserve"> of </w:t>
      </w:r>
      <w:r w:rsidRPr="00EA204C">
        <w:rPr>
          <w:rFonts w:asciiTheme="majorBidi" w:hAnsiTheme="majorBidi" w:cstheme="majorBidi"/>
          <w:sz w:val="24"/>
          <w:szCs w:val="24"/>
          <w:lang w:val="en-US"/>
        </w:rPr>
        <w:t xml:space="preserve"> testing our sensor</w:t>
      </w:r>
      <w:r>
        <w:rPr>
          <w:rFonts w:asciiTheme="majorBidi" w:hAnsiTheme="majorBidi" w:cstheme="majorBidi"/>
          <w:sz w:val="24"/>
          <w:szCs w:val="24"/>
          <w:lang w:val="en-US"/>
        </w:rPr>
        <w:t xml:space="preserve"> at each precise time interval, finally avoid loops and the </w:t>
      </w:r>
      <w:r w:rsidRPr="00EA204C">
        <w:rPr>
          <w:rFonts w:asciiTheme="majorBidi" w:hAnsiTheme="majorBidi" w:cstheme="majorBidi"/>
          <w:sz w:val="24"/>
          <w:szCs w:val="24"/>
          <w:lang w:val="en-US"/>
        </w:rPr>
        <w:t xml:space="preserve">active wait of Raspberry PI processor. </w:t>
      </w:r>
    </w:p>
    <w:p w:rsidR="00FA130B" w:rsidRPr="002E1746" w:rsidRDefault="00FA130B" w:rsidP="00FA130B">
      <w:pPr>
        <w:spacing w:after="0" w:line="360" w:lineRule="auto"/>
        <w:ind w:firstLine="284"/>
        <w:rPr>
          <w:rFonts w:ascii="Times New Roman" w:hAnsi="Times New Roman" w:cs="Times New Roman"/>
          <w:sz w:val="24"/>
          <w:szCs w:val="24"/>
          <w:lang w:val="en-US"/>
        </w:rPr>
      </w:pPr>
      <w:r w:rsidRPr="002E1746">
        <w:rPr>
          <w:rFonts w:ascii="Times New Roman" w:hAnsi="Times New Roman" w:cs="Times New Roman"/>
          <w:sz w:val="24"/>
          <w:szCs w:val="24"/>
          <w:lang w:val="en-US"/>
        </w:rPr>
        <w:t>The following figure illustrates the link of different Nodes to capture the Temperature and the humidity and publish them in the “Temperature” and “Humidity” Topics.</w:t>
      </w:r>
    </w:p>
    <w:p w:rsidR="00FA130B" w:rsidRDefault="00FA130B" w:rsidP="00FA130B">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5169176" cy="3657600"/>
            <wp:effectExtent l="19050" t="0" r="0" b="0"/>
            <wp:docPr id="7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srcRect/>
                    <a:stretch>
                      <a:fillRect/>
                    </a:stretch>
                  </pic:blipFill>
                  <pic:spPr bwMode="auto">
                    <a:xfrm>
                      <a:off x="0" y="0"/>
                      <a:ext cx="5191506" cy="3673400"/>
                    </a:xfrm>
                    <a:prstGeom prst="rect">
                      <a:avLst/>
                    </a:prstGeom>
                    <a:noFill/>
                    <a:ln w="9525">
                      <a:noFill/>
                      <a:miter lim="800000"/>
                      <a:headEnd/>
                      <a:tailEnd/>
                    </a:ln>
                  </pic:spPr>
                </pic:pic>
              </a:graphicData>
            </a:graphic>
          </wp:inline>
        </w:drawing>
      </w:r>
    </w:p>
    <w:p w:rsidR="00FA130B" w:rsidRDefault="00FA130B" w:rsidP="007B0BDB">
      <w:pPr>
        <w:jc w:val="center"/>
        <w:rPr>
          <w:rFonts w:asciiTheme="majorBidi" w:hAnsiTheme="majorBidi" w:cstheme="majorBidi"/>
          <w:sz w:val="24"/>
          <w:szCs w:val="24"/>
          <w:lang w:val="en-US"/>
        </w:rPr>
      </w:pPr>
      <w:r w:rsidRPr="00A9068B">
        <w:rPr>
          <w:rFonts w:ascii="Times New Roman" w:hAnsi="Times New Roman" w:cs="Times New Roman"/>
          <w:lang w:val="en-US"/>
        </w:rPr>
        <w:t xml:space="preserve">  </w:t>
      </w:r>
      <w:r w:rsidRPr="00A9068B">
        <w:rPr>
          <w:rStyle w:val="fontstyle01"/>
          <w:sz w:val="22"/>
          <w:szCs w:val="22"/>
          <w:lang w:val="en-US"/>
        </w:rPr>
        <w:t>Figure 3.</w:t>
      </w:r>
      <w:r w:rsidR="007B0BDB">
        <w:rPr>
          <w:rStyle w:val="fontstyle01"/>
          <w:sz w:val="22"/>
          <w:szCs w:val="22"/>
          <w:lang w:val="en-US"/>
        </w:rPr>
        <w:t xml:space="preserve">16 </w:t>
      </w:r>
      <w:r w:rsidRPr="00A9068B">
        <w:rPr>
          <w:rFonts w:ascii="Times New Roman" w:hAnsi="Times New Roman" w:cs="Times New Roman"/>
          <w:lang w:val="en-US"/>
        </w:rPr>
        <w:t xml:space="preserve"> Link  of the different temperature and humidity</w:t>
      </w:r>
      <w:r w:rsidRPr="00A9068B">
        <w:rPr>
          <w:rStyle w:val="fontstyle01"/>
          <w:sz w:val="22"/>
          <w:szCs w:val="22"/>
          <w:lang w:val="en-US"/>
        </w:rPr>
        <w:t xml:space="preserve"> </w:t>
      </w:r>
      <w:r w:rsidRPr="00A9068B">
        <w:rPr>
          <w:rFonts w:ascii="Times New Roman" w:hAnsi="Times New Roman" w:cs="Times New Roman"/>
          <w:color w:val="000000"/>
          <w:lang w:val="en-US"/>
        </w:rPr>
        <w:t>Nodes</w:t>
      </w:r>
      <w:r w:rsidRPr="00A9068B">
        <w:rPr>
          <w:rFonts w:ascii="Times New Roman" w:hAnsi="Times New Roman" w:cs="Times New Roman"/>
          <w:lang w:val="en-US"/>
        </w:rPr>
        <w:t xml:space="preserve">  with their topics</w:t>
      </w:r>
      <w:r>
        <w:rPr>
          <w:rFonts w:asciiTheme="majorBidi" w:hAnsiTheme="majorBidi" w:cstheme="majorBidi"/>
          <w:sz w:val="24"/>
          <w:szCs w:val="24"/>
          <w:lang w:val="en-US"/>
        </w:rPr>
        <w:t xml:space="preserve"> .</w:t>
      </w:r>
    </w:p>
    <w:p w:rsidR="00572E3A" w:rsidRDefault="00572E3A" w:rsidP="00FA130B">
      <w:pPr>
        <w:rPr>
          <w:rStyle w:val="fontstyle01"/>
          <w:sz w:val="24"/>
          <w:szCs w:val="24"/>
          <w:lang w:val="en-US"/>
        </w:rPr>
      </w:pPr>
    </w:p>
    <w:p w:rsidR="00572E3A" w:rsidRDefault="00572E3A" w:rsidP="00FA130B">
      <w:pPr>
        <w:rPr>
          <w:rStyle w:val="fontstyle01"/>
          <w:sz w:val="24"/>
          <w:szCs w:val="24"/>
          <w:lang w:val="en-US"/>
        </w:rPr>
      </w:pPr>
    </w:p>
    <w:p w:rsidR="00572E3A" w:rsidRDefault="00572E3A" w:rsidP="00FA130B">
      <w:pPr>
        <w:rPr>
          <w:rStyle w:val="fontstyle01"/>
          <w:sz w:val="24"/>
          <w:szCs w:val="24"/>
          <w:lang w:val="en-US"/>
        </w:rPr>
      </w:pPr>
    </w:p>
    <w:p w:rsidR="00572E3A" w:rsidRDefault="00572E3A" w:rsidP="00FA130B">
      <w:pPr>
        <w:rPr>
          <w:rStyle w:val="fontstyle01"/>
          <w:sz w:val="24"/>
          <w:szCs w:val="24"/>
          <w:lang w:val="en-US"/>
        </w:rPr>
      </w:pPr>
    </w:p>
    <w:p w:rsidR="00572E3A" w:rsidRDefault="00572E3A" w:rsidP="00FA130B">
      <w:pPr>
        <w:rPr>
          <w:rStyle w:val="fontstyle01"/>
          <w:sz w:val="24"/>
          <w:szCs w:val="24"/>
          <w:lang w:val="en-US"/>
        </w:rPr>
      </w:pPr>
    </w:p>
    <w:p w:rsidR="00572E3A" w:rsidRDefault="00572E3A" w:rsidP="00FA130B">
      <w:pPr>
        <w:rPr>
          <w:rStyle w:val="fontstyle01"/>
          <w:sz w:val="24"/>
          <w:szCs w:val="24"/>
          <w:lang w:val="en-US"/>
        </w:rPr>
      </w:pPr>
    </w:p>
    <w:p w:rsidR="00FA130B" w:rsidRPr="00812D04" w:rsidRDefault="00FA130B" w:rsidP="006C4361">
      <w:pPr>
        <w:spacing w:after="0" w:line="360" w:lineRule="auto"/>
        <w:ind w:firstLine="284"/>
        <w:rPr>
          <w:rFonts w:ascii="Times New Roman" w:hAnsi="Times New Roman" w:cs="Times New Roman"/>
          <w:b/>
          <w:bCs/>
          <w:sz w:val="24"/>
          <w:szCs w:val="24"/>
          <w:lang w:val="en-US"/>
        </w:rPr>
      </w:pPr>
      <w:r w:rsidRPr="00043C10">
        <w:rPr>
          <w:rStyle w:val="fontstyle01"/>
          <w:sz w:val="24"/>
          <w:szCs w:val="24"/>
          <w:lang w:val="en-US"/>
        </w:rPr>
        <w:lastRenderedPageBreak/>
        <w:t>3.5.</w:t>
      </w:r>
      <w:r w:rsidRPr="00043C10">
        <w:rPr>
          <w:rFonts w:ascii="Times New Roman" w:hAnsi="Times New Roman" w:cs="Times New Roman"/>
          <w:b/>
          <w:bCs/>
          <w:sz w:val="24"/>
          <w:szCs w:val="24"/>
          <w:lang w:val="en-US"/>
        </w:rPr>
        <w:t xml:space="preserve"> 2  .2 For</w:t>
      </w:r>
      <w:r w:rsidRPr="00043C10">
        <w:rPr>
          <w:rFonts w:ascii="Times New Roman" w:hAnsi="Times New Roman" w:cs="Times New Roman"/>
          <w:sz w:val="24"/>
          <w:szCs w:val="24"/>
          <w:lang w:val="en-US"/>
        </w:rPr>
        <w:t xml:space="preserve"> </w:t>
      </w:r>
      <w:r w:rsidRPr="00043C10">
        <w:rPr>
          <w:rFonts w:ascii="Times New Roman" w:hAnsi="Times New Roman" w:cs="Times New Roman"/>
          <w:b/>
          <w:bCs/>
          <w:sz w:val="24"/>
          <w:szCs w:val="24"/>
          <w:lang w:val="en-US"/>
        </w:rPr>
        <w:t>MQ-2:</w:t>
      </w:r>
    </w:p>
    <w:p w:rsidR="00FA130B" w:rsidRPr="006C4361" w:rsidRDefault="00A5329F" w:rsidP="006C4361">
      <w:pPr>
        <w:spacing w:after="0" w:line="360" w:lineRule="auto"/>
        <w:ind w:firstLine="284"/>
        <w:jc w:val="both"/>
        <w:rPr>
          <w:rFonts w:ascii="Times New Roman" w:hAnsi="Times New Roman" w:cs="Times New Roman"/>
          <w:sz w:val="24"/>
          <w:szCs w:val="24"/>
          <w:lang w:val="en-US"/>
        </w:rPr>
      </w:pPr>
      <w:r>
        <w:rPr>
          <w:rFonts w:ascii="Times New Roman" w:hAnsi="Times New Roman" w:cs="Times New Roman"/>
          <w:noProof/>
          <w:sz w:val="24"/>
          <w:szCs w:val="24"/>
          <w:lang w:eastAsia="fr-FR"/>
        </w:rPr>
        <w:pict>
          <v:shape id="_x0000_s1174" type="#_x0000_t202" style="position:absolute;left:0;text-align:left;margin-left:1.95pt;margin-top:143.6pt;width:448.5pt;height:262.5pt;z-index:251737088" filled="f" stroked="f">
            <v:textbox>
              <w:txbxContent>
                <w:p w:rsidR="00403865" w:rsidRDefault="00403865">
                  <w:r w:rsidRPr="002B37C7">
                    <w:rPr>
                      <w:noProof/>
                      <w:lang w:eastAsia="fr-FR"/>
                    </w:rPr>
                    <w:drawing>
                      <wp:inline distT="0" distB="0" distL="0" distR="0">
                        <wp:extent cx="5498957" cy="2892287"/>
                        <wp:effectExtent l="19050" t="0" r="6493"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5503545" cy="2894700"/>
                                </a:xfrm>
                                <a:prstGeom prst="rect">
                                  <a:avLst/>
                                </a:prstGeom>
                                <a:noFill/>
                                <a:ln w="9525">
                                  <a:noFill/>
                                  <a:miter lim="800000"/>
                                  <a:headEnd/>
                                  <a:tailEnd/>
                                </a:ln>
                              </pic:spPr>
                            </pic:pic>
                          </a:graphicData>
                        </a:graphic>
                      </wp:inline>
                    </w:drawing>
                  </w:r>
                </w:p>
              </w:txbxContent>
            </v:textbox>
          </v:shape>
        </w:pict>
      </w:r>
      <w:r w:rsidR="00FA130B" w:rsidRPr="006C4361">
        <w:rPr>
          <w:rFonts w:ascii="Times New Roman" w:hAnsi="Times New Roman" w:cs="Times New Roman"/>
          <w:sz w:val="24"/>
          <w:szCs w:val="24"/>
          <w:lang w:val="en-US"/>
        </w:rPr>
        <w:t>For the gas sensor MQ-2 we used the language C because this sensor receives an analog signal continues, and our Raspberry pi needs a digital signal, and to convert it into a signal digital we should  use another device, and therefore, we chose to rely on the C language which offers a &lt;wiringPi.h&gt; library to facilitate this task. The piece of code below illustrates if the gas sensor detects a gas, and consequently, in the Topic GAZ the message "GAZ DETECTED", if not, it publishes the message "COOL ENVIRONMENT "so that our client receives the gas status of his house at all times.</w:t>
      </w:r>
    </w:p>
    <w:p w:rsidR="00FA130B" w:rsidRPr="004548F4" w:rsidRDefault="00FA130B" w:rsidP="00FA130B">
      <w:pPr>
        <w:rPr>
          <w:rFonts w:asciiTheme="majorBidi" w:hAnsiTheme="majorBidi" w:cstheme="majorBidi"/>
          <w:noProof/>
          <w:sz w:val="24"/>
          <w:szCs w:val="24"/>
          <w:lang w:val="en-US" w:eastAsia="fr-FR"/>
        </w:rPr>
      </w:pPr>
    </w:p>
    <w:p w:rsidR="002B37C7" w:rsidRPr="004548F4" w:rsidRDefault="002B37C7" w:rsidP="00FA130B">
      <w:pPr>
        <w:rPr>
          <w:rFonts w:asciiTheme="majorBidi" w:hAnsiTheme="majorBidi" w:cstheme="majorBidi"/>
          <w:noProof/>
          <w:sz w:val="24"/>
          <w:szCs w:val="24"/>
          <w:lang w:val="en-US" w:eastAsia="fr-FR"/>
        </w:rPr>
      </w:pPr>
    </w:p>
    <w:p w:rsidR="002B37C7" w:rsidRPr="004548F4" w:rsidRDefault="002B37C7" w:rsidP="00FA130B">
      <w:pPr>
        <w:rPr>
          <w:rFonts w:asciiTheme="majorBidi" w:hAnsiTheme="majorBidi" w:cstheme="majorBidi"/>
          <w:noProof/>
          <w:sz w:val="24"/>
          <w:szCs w:val="24"/>
          <w:lang w:val="en-US" w:eastAsia="fr-FR"/>
        </w:rPr>
      </w:pPr>
    </w:p>
    <w:p w:rsidR="002B37C7" w:rsidRPr="004548F4" w:rsidRDefault="002B37C7" w:rsidP="00FA130B">
      <w:pPr>
        <w:rPr>
          <w:rFonts w:asciiTheme="majorBidi" w:hAnsiTheme="majorBidi" w:cstheme="majorBidi"/>
          <w:noProof/>
          <w:sz w:val="24"/>
          <w:szCs w:val="24"/>
          <w:lang w:val="en-US" w:eastAsia="fr-FR"/>
        </w:rPr>
      </w:pPr>
    </w:p>
    <w:p w:rsidR="002B37C7" w:rsidRPr="004548F4" w:rsidRDefault="002B37C7" w:rsidP="00FA130B">
      <w:pPr>
        <w:rPr>
          <w:rFonts w:asciiTheme="majorBidi" w:hAnsiTheme="majorBidi" w:cstheme="majorBidi"/>
          <w:noProof/>
          <w:sz w:val="24"/>
          <w:szCs w:val="24"/>
          <w:lang w:val="en-US" w:eastAsia="fr-FR"/>
        </w:rPr>
      </w:pPr>
    </w:p>
    <w:p w:rsidR="002B37C7" w:rsidRPr="004548F4" w:rsidRDefault="002B37C7" w:rsidP="00FA130B">
      <w:pPr>
        <w:rPr>
          <w:rFonts w:asciiTheme="majorBidi" w:hAnsiTheme="majorBidi" w:cstheme="majorBidi"/>
          <w:noProof/>
          <w:sz w:val="24"/>
          <w:szCs w:val="24"/>
          <w:lang w:val="en-US" w:eastAsia="fr-FR"/>
        </w:rPr>
      </w:pPr>
    </w:p>
    <w:p w:rsidR="002B37C7" w:rsidRPr="004548F4" w:rsidRDefault="002B37C7" w:rsidP="00FA130B">
      <w:pPr>
        <w:rPr>
          <w:rFonts w:asciiTheme="majorBidi" w:hAnsiTheme="majorBidi" w:cstheme="majorBidi"/>
          <w:noProof/>
          <w:sz w:val="24"/>
          <w:szCs w:val="24"/>
          <w:lang w:val="en-US" w:eastAsia="fr-FR"/>
        </w:rPr>
      </w:pPr>
    </w:p>
    <w:p w:rsidR="002B37C7" w:rsidRPr="004548F4" w:rsidRDefault="002B37C7" w:rsidP="00FA130B">
      <w:pPr>
        <w:rPr>
          <w:rFonts w:asciiTheme="majorBidi" w:hAnsiTheme="majorBidi" w:cstheme="majorBidi"/>
          <w:noProof/>
          <w:sz w:val="24"/>
          <w:szCs w:val="24"/>
          <w:lang w:val="en-US" w:eastAsia="fr-FR"/>
        </w:rPr>
      </w:pPr>
    </w:p>
    <w:p w:rsidR="002B37C7" w:rsidRPr="004548F4" w:rsidRDefault="002B37C7" w:rsidP="00FA130B">
      <w:pPr>
        <w:rPr>
          <w:rFonts w:asciiTheme="majorBidi" w:hAnsiTheme="majorBidi" w:cstheme="majorBidi"/>
          <w:noProof/>
          <w:sz w:val="24"/>
          <w:szCs w:val="24"/>
          <w:lang w:val="en-US" w:eastAsia="fr-FR"/>
        </w:rPr>
      </w:pPr>
    </w:p>
    <w:p w:rsidR="00FA130B" w:rsidRPr="0030687A" w:rsidRDefault="00FA130B" w:rsidP="00FA130B">
      <w:pPr>
        <w:rPr>
          <w:rFonts w:ascii="Times New Roman" w:hAnsi="Times New Roman" w:cs="Times New Roman"/>
          <w:b/>
          <w:bCs/>
          <w:sz w:val="24"/>
          <w:szCs w:val="24"/>
          <w:lang w:val="en-US"/>
        </w:rPr>
      </w:pPr>
      <w:r w:rsidRPr="0030687A">
        <w:rPr>
          <w:rStyle w:val="fontstyle01"/>
          <w:sz w:val="24"/>
          <w:szCs w:val="24"/>
          <w:lang w:val="en-US"/>
        </w:rPr>
        <w:t>3.5.</w:t>
      </w:r>
      <w:r w:rsidRPr="0030687A">
        <w:rPr>
          <w:rFonts w:ascii="Times New Roman" w:hAnsi="Times New Roman" w:cs="Times New Roman"/>
          <w:b/>
          <w:bCs/>
          <w:sz w:val="24"/>
          <w:szCs w:val="24"/>
          <w:lang w:val="en-US"/>
        </w:rPr>
        <w:t xml:space="preserve"> 2. 3 For the motion detector sensor :</w:t>
      </w:r>
    </w:p>
    <w:p w:rsidR="00FA130B" w:rsidRDefault="00FA130B" w:rsidP="00FA130B">
      <w:pPr>
        <w:spacing w:after="0" w:line="360" w:lineRule="auto"/>
        <w:ind w:firstLine="340"/>
        <w:jc w:val="both"/>
        <w:rPr>
          <w:rFonts w:asciiTheme="majorBidi" w:hAnsiTheme="majorBidi" w:cstheme="majorBidi"/>
          <w:sz w:val="24"/>
          <w:szCs w:val="24"/>
          <w:lang w:val="en-US"/>
        </w:rPr>
      </w:pPr>
      <w:r w:rsidRPr="004558D7">
        <w:rPr>
          <w:rFonts w:asciiTheme="majorBidi" w:hAnsiTheme="majorBidi" w:cstheme="majorBidi"/>
          <w:sz w:val="24"/>
          <w:szCs w:val="24"/>
          <w:lang w:val="en-US"/>
        </w:rPr>
        <w:t>For the motion detector and the 433MHz signal transmitter, implement the scenario</w:t>
      </w:r>
      <w:r>
        <w:rPr>
          <w:rFonts w:asciiTheme="majorBidi" w:hAnsiTheme="majorBidi" w:cstheme="majorBidi"/>
          <w:sz w:val="24"/>
          <w:szCs w:val="24"/>
          <w:lang w:val="en-US"/>
        </w:rPr>
        <w:t xml:space="preserve"> </w:t>
      </w:r>
      <w:r w:rsidRPr="004558D7">
        <w:rPr>
          <w:rFonts w:asciiTheme="majorBidi" w:hAnsiTheme="majorBidi" w:cstheme="majorBidi"/>
          <w:sz w:val="24"/>
          <w:szCs w:val="24"/>
          <w:lang w:val="en-US"/>
        </w:rPr>
        <w:t>next: if the motion detector detects motion, the 433Mhz Transmitter will send a</w:t>
      </w:r>
      <w:r>
        <w:rPr>
          <w:rFonts w:asciiTheme="majorBidi" w:hAnsiTheme="majorBidi" w:cstheme="majorBidi"/>
          <w:sz w:val="24"/>
          <w:szCs w:val="24"/>
          <w:lang w:val="en-US"/>
        </w:rPr>
        <w:t xml:space="preserve"> </w:t>
      </w:r>
      <w:r w:rsidRPr="004558D7">
        <w:rPr>
          <w:rFonts w:asciiTheme="majorBidi" w:hAnsiTheme="majorBidi" w:cstheme="majorBidi"/>
          <w:sz w:val="24"/>
          <w:szCs w:val="24"/>
          <w:lang w:val="en-US"/>
        </w:rPr>
        <w:t>signal to turn on the lamp. For this scenario we will use the Python language. The piece of code</w:t>
      </w:r>
      <w:r>
        <w:rPr>
          <w:rFonts w:asciiTheme="majorBidi" w:hAnsiTheme="majorBidi" w:cstheme="majorBidi"/>
          <w:sz w:val="24"/>
          <w:szCs w:val="24"/>
          <w:lang w:val="en-US"/>
        </w:rPr>
        <w:t xml:space="preserve"> </w:t>
      </w:r>
      <w:r w:rsidRPr="004558D7">
        <w:rPr>
          <w:rFonts w:asciiTheme="majorBidi" w:hAnsiTheme="majorBidi" w:cstheme="majorBidi"/>
          <w:sz w:val="24"/>
          <w:szCs w:val="24"/>
          <w:lang w:val="en-US"/>
        </w:rPr>
        <w:t>below illustrates this scenario.</w:t>
      </w:r>
    </w:p>
    <w:p w:rsidR="00FA130B" w:rsidRDefault="00FA130B" w:rsidP="00FA130B">
      <w:pPr>
        <w:rPr>
          <w:rFonts w:asciiTheme="majorBidi" w:hAnsiTheme="majorBidi" w:cstheme="majorBidi"/>
          <w:sz w:val="24"/>
          <w:szCs w:val="24"/>
          <w:lang w:val="en-US"/>
        </w:rPr>
      </w:pPr>
      <w:r w:rsidRPr="00D97BFE">
        <w:rPr>
          <w:rFonts w:asciiTheme="majorBidi" w:hAnsiTheme="majorBidi" w:cstheme="majorBidi"/>
          <w:noProof/>
          <w:sz w:val="24"/>
          <w:szCs w:val="24"/>
          <w:lang w:eastAsia="fr-FR"/>
        </w:rPr>
        <w:drawing>
          <wp:inline distT="0" distB="0" distL="0" distR="0">
            <wp:extent cx="5758815" cy="1371600"/>
            <wp:effectExtent l="19050" t="0" r="0" b="0"/>
            <wp:docPr id="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5758815" cy="1371600"/>
                    </a:xfrm>
                    <a:prstGeom prst="rect">
                      <a:avLst/>
                    </a:prstGeom>
                    <a:noFill/>
                    <a:ln w="9525">
                      <a:noFill/>
                      <a:miter lim="800000"/>
                      <a:headEnd/>
                      <a:tailEnd/>
                    </a:ln>
                  </pic:spPr>
                </pic:pic>
              </a:graphicData>
            </a:graphic>
          </wp:inline>
        </w:drawing>
      </w:r>
    </w:p>
    <w:p w:rsidR="00572E3A" w:rsidRDefault="00572E3A" w:rsidP="00FA130B">
      <w:pPr>
        <w:rPr>
          <w:rStyle w:val="fontstyle01"/>
          <w:sz w:val="24"/>
          <w:szCs w:val="24"/>
          <w:lang w:val="en-US"/>
        </w:rPr>
      </w:pPr>
    </w:p>
    <w:p w:rsidR="00572E3A" w:rsidRDefault="00572E3A" w:rsidP="00FA130B">
      <w:pPr>
        <w:rPr>
          <w:rStyle w:val="fontstyle01"/>
          <w:sz w:val="24"/>
          <w:szCs w:val="24"/>
          <w:lang w:val="en-US"/>
        </w:rPr>
      </w:pPr>
    </w:p>
    <w:p w:rsidR="00572E3A" w:rsidRDefault="00572E3A" w:rsidP="00FA130B">
      <w:pPr>
        <w:rPr>
          <w:rStyle w:val="fontstyle01"/>
          <w:sz w:val="24"/>
          <w:szCs w:val="24"/>
          <w:lang w:val="en-US"/>
        </w:rPr>
      </w:pPr>
    </w:p>
    <w:p w:rsidR="00FA130B" w:rsidRPr="00557E03" w:rsidRDefault="00FA130B" w:rsidP="008756D8">
      <w:pPr>
        <w:spacing w:after="0" w:line="360" w:lineRule="auto"/>
        <w:ind w:firstLine="284"/>
        <w:rPr>
          <w:rFonts w:asciiTheme="majorBidi" w:hAnsiTheme="majorBidi" w:cstheme="majorBidi"/>
          <w:b/>
          <w:bCs/>
          <w:sz w:val="24"/>
          <w:szCs w:val="24"/>
          <w:lang w:val="en-US" w:bidi="ar-DZ"/>
        </w:rPr>
      </w:pPr>
      <w:r w:rsidRPr="0030687A">
        <w:rPr>
          <w:rStyle w:val="fontstyle01"/>
          <w:sz w:val="24"/>
          <w:szCs w:val="24"/>
          <w:lang w:val="en-US"/>
        </w:rPr>
        <w:lastRenderedPageBreak/>
        <w:t>3.5.</w:t>
      </w:r>
      <w:r w:rsidRPr="0030687A">
        <w:rPr>
          <w:rFonts w:ascii="Times New Roman" w:hAnsi="Times New Roman" w:cs="Times New Roman"/>
          <w:b/>
          <w:bCs/>
          <w:sz w:val="24"/>
          <w:szCs w:val="24"/>
          <w:lang w:val="en-US"/>
        </w:rPr>
        <w:t xml:space="preserve"> 2</w:t>
      </w:r>
      <w:r>
        <w:rPr>
          <w:rFonts w:asciiTheme="majorBidi" w:hAnsiTheme="majorBidi" w:cstheme="majorBidi"/>
          <w:b/>
          <w:bCs/>
          <w:sz w:val="24"/>
          <w:szCs w:val="24"/>
          <w:lang w:val="en-US"/>
        </w:rPr>
        <w:t xml:space="preserve">.4 </w:t>
      </w:r>
      <w:r w:rsidRPr="00557E03">
        <w:rPr>
          <w:rFonts w:asciiTheme="majorBidi" w:hAnsiTheme="majorBidi" w:cstheme="majorBidi"/>
          <w:b/>
          <w:bCs/>
          <w:sz w:val="24"/>
          <w:szCs w:val="24"/>
          <w:lang w:val="en-US"/>
        </w:rPr>
        <w:t>For manual control</w:t>
      </w:r>
      <w:r>
        <w:rPr>
          <w:rFonts w:asciiTheme="majorBidi" w:hAnsiTheme="majorBidi" w:cstheme="majorBidi"/>
          <w:b/>
          <w:bCs/>
          <w:sz w:val="24"/>
          <w:szCs w:val="24"/>
          <w:lang w:val="en-US" w:bidi="ar-DZ"/>
        </w:rPr>
        <w:t xml:space="preserve">: </w:t>
      </w:r>
    </w:p>
    <w:p w:rsidR="00FA130B" w:rsidRDefault="00FA130B" w:rsidP="008756D8">
      <w:pPr>
        <w:spacing w:after="0" w:line="360" w:lineRule="auto"/>
        <w:ind w:firstLine="284"/>
        <w:jc w:val="both"/>
        <w:rPr>
          <w:rFonts w:asciiTheme="majorBidi" w:hAnsiTheme="majorBidi" w:cstheme="majorBidi"/>
          <w:sz w:val="24"/>
          <w:szCs w:val="24"/>
          <w:lang w:val="en-US"/>
        </w:rPr>
      </w:pPr>
      <w:r w:rsidRPr="00A075F8">
        <w:rPr>
          <w:rFonts w:asciiTheme="majorBidi" w:hAnsiTheme="majorBidi" w:cstheme="majorBidi"/>
          <w:sz w:val="24"/>
          <w:szCs w:val="24"/>
          <w:lang w:val="en-US"/>
        </w:rPr>
        <w:t>For manual control, the mobile client subscribes to the different Topics available, then it</w:t>
      </w:r>
      <w:r>
        <w:rPr>
          <w:rFonts w:asciiTheme="majorBidi" w:hAnsiTheme="majorBidi" w:cstheme="majorBidi"/>
          <w:sz w:val="24"/>
          <w:szCs w:val="24"/>
          <w:lang w:val="en-US"/>
        </w:rPr>
        <w:t xml:space="preserve"> </w:t>
      </w:r>
      <w:r w:rsidRPr="00A075F8">
        <w:rPr>
          <w:rFonts w:asciiTheme="majorBidi" w:hAnsiTheme="majorBidi" w:cstheme="majorBidi"/>
          <w:sz w:val="24"/>
          <w:szCs w:val="24"/>
          <w:lang w:val="en-US"/>
        </w:rPr>
        <w:t>send messages to these Topics to perform an action, will implement the scenario for</w:t>
      </w:r>
      <w:r>
        <w:rPr>
          <w:rFonts w:asciiTheme="majorBidi" w:hAnsiTheme="majorBidi" w:cstheme="majorBidi"/>
          <w:sz w:val="24"/>
          <w:szCs w:val="24"/>
          <w:lang w:val="en-US"/>
        </w:rPr>
        <w:t xml:space="preserve"> </w:t>
      </w:r>
      <w:r w:rsidRPr="00A075F8">
        <w:rPr>
          <w:rFonts w:asciiTheme="majorBidi" w:hAnsiTheme="majorBidi" w:cstheme="majorBidi"/>
          <w:sz w:val="24"/>
          <w:szCs w:val="24"/>
          <w:lang w:val="en-US"/>
        </w:rPr>
        <w:t>turn on the air conditioner: if the customer clicks on the Button ON, the socket turns on, but if it does</w:t>
      </w:r>
      <w:r>
        <w:rPr>
          <w:rFonts w:asciiTheme="majorBidi" w:hAnsiTheme="majorBidi" w:cstheme="majorBidi"/>
          <w:sz w:val="24"/>
          <w:szCs w:val="24"/>
          <w:lang w:val="en-US"/>
        </w:rPr>
        <w:t xml:space="preserve"> </w:t>
      </w:r>
      <w:r w:rsidRPr="00A075F8">
        <w:rPr>
          <w:rFonts w:asciiTheme="majorBidi" w:hAnsiTheme="majorBidi" w:cstheme="majorBidi"/>
          <w:sz w:val="24"/>
          <w:szCs w:val="24"/>
          <w:lang w:val="en-US"/>
        </w:rPr>
        <w:t xml:space="preserve">click on OFF the socket goes out. </w:t>
      </w:r>
    </w:p>
    <w:p w:rsidR="00FA130B" w:rsidRPr="00FA4BBF" w:rsidRDefault="00FA130B" w:rsidP="008756D8">
      <w:pPr>
        <w:spacing w:after="0" w:line="360" w:lineRule="auto"/>
        <w:ind w:firstLine="284"/>
        <w:jc w:val="both"/>
        <w:rPr>
          <w:rFonts w:asciiTheme="majorBidi" w:hAnsiTheme="majorBidi" w:cstheme="majorBidi"/>
          <w:sz w:val="24"/>
          <w:szCs w:val="24"/>
          <w:lang w:val="en-US"/>
        </w:rPr>
      </w:pPr>
      <w:r w:rsidRPr="00A075F8">
        <w:rPr>
          <w:rFonts w:asciiTheme="majorBidi" w:hAnsiTheme="majorBidi" w:cstheme="majorBidi"/>
          <w:sz w:val="24"/>
          <w:szCs w:val="24"/>
          <w:lang w:val="en-US"/>
        </w:rPr>
        <w:t>To achieve this scenario we will create a Python script for a client</w:t>
      </w:r>
      <w:r>
        <w:rPr>
          <w:rFonts w:asciiTheme="majorBidi" w:hAnsiTheme="majorBidi" w:cstheme="majorBidi"/>
          <w:sz w:val="24"/>
          <w:szCs w:val="24"/>
          <w:lang w:val="en-US"/>
        </w:rPr>
        <w:t xml:space="preserve"> </w:t>
      </w:r>
      <w:r w:rsidRPr="00A075F8">
        <w:rPr>
          <w:rFonts w:asciiTheme="majorBidi" w:hAnsiTheme="majorBidi" w:cstheme="majorBidi"/>
          <w:sz w:val="24"/>
          <w:szCs w:val="24"/>
          <w:lang w:val="en-US"/>
        </w:rPr>
        <w:t>MQTT which subscribes on the Topic "Prize" if this client receives an "ON" message it will switch on</w:t>
      </w:r>
      <w:r>
        <w:rPr>
          <w:rFonts w:asciiTheme="majorBidi" w:hAnsiTheme="majorBidi" w:cstheme="majorBidi"/>
          <w:sz w:val="24"/>
          <w:szCs w:val="24"/>
          <w:lang w:val="en-US"/>
        </w:rPr>
        <w:t xml:space="preserve"> </w:t>
      </w:r>
      <w:r w:rsidRPr="00A075F8">
        <w:rPr>
          <w:rFonts w:asciiTheme="majorBidi" w:hAnsiTheme="majorBidi" w:cstheme="majorBidi"/>
          <w:sz w:val="24"/>
          <w:szCs w:val="24"/>
          <w:lang w:val="en-US"/>
        </w:rPr>
        <w:t>air conditioner, otherwise it will turn it off. The following piece of code illustrates the scenario.</w:t>
      </w:r>
    </w:p>
    <w:p w:rsidR="00FA130B" w:rsidRDefault="00FA130B" w:rsidP="00FA130B">
      <w:pPr>
        <w:jc w:val="cente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5749925" cy="2251075"/>
            <wp:effectExtent l="19050" t="0" r="3175" b="0"/>
            <wp:docPr id="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5749925" cy="2251075"/>
                    </a:xfrm>
                    <a:prstGeom prst="rect">
                      <a:avLst/>
                    </a:prstGeom>
                    <a:noFill/>
                    <a:ln w="9525">
                      <a:noFill/>
                      <a:miter lim="800000"/>
                      <a:headEnd/>
                      <a:tailEnd/>
                    </a:ln>
                  </pic:spPr>
                </pic:pic>
              </a:graphicData>
            </a:graphic>
          </wp:inline>
        </w:drawing>
      </w:r>
    </w:p>
    <w:p w:rsidR="00FA130B" w:rsidRPr="00310CE4" w:rsidRDefault="00FA130B" w:rsidP="00310CE4">
      <w:pPr>
        <w:spacing w:after="0" w:line="360" w:lineRule="auto"/>
        <w:ind w:firstLine="284"/>
        <w:rPr>
          <w:rFonts w:ascii="Times New Roman" w:hAnsi="Times New Roman" w:cs="Times New Roman"/>
          <w:sz w:val="24"/>
          <w:szCs w:val="24"/>
          <w:lang w:val="en-US"/>
        </w:rPr>
      </w:pPr>
      <w:r w:rsidRPr="00310CE4">
        <w:rPr>
          <w:rFonts w:ascii="Times New Roman" w:hAnsi="Times New Roman" w:cs="Times New Roman"/>
          <w:sz w:val="24"/>
          <w:szCs w:val="24"/>
          <w:lang w:val="en-US"/>
        </w:rPr>
        <w:t>The same principle for the rest of the scenarios.</w:t>
      </w:r>
    </w:p>
    <w:p w:rsidR="00FA130B" w:rsidRPr="00310CE4" w:rsidRDefault="00FA130B" w:rsidP="00310CE4">
      <w:pPr>
        <w:spacing w:after="0" w:line="360" w:lineRule="auto"/>
        <w:ind w:firstLine="284"/>
        <w:rPr>
          <w:rFonts w:ascii="Times New Roman" w:hAnsi="Times New Roman" w:cs="Times New Roman"/>
          <w:b/>
          <w:bCs/>
          <w:sz w:val="24"/>
          <w:szCs w:val="24"/>
          <w:lang w:val="en-US"/>
        </w:rPr>
      </w:pPr>
      <w:r w:rsidRPr="00310CE4">
        <w:rPr>
          <w:rFonts w:ascii="Times New Roman" w:hAnsi="Times New Roman" w:cs="Times New Roman"/>
          <w:b/>
          <w:bCs/>
          <w:sz w:val="24"/>
          <w:szCs w:val="24"/>
          <w:lang w:val="en-US" w:bidi="ar-DZ"/>
        </w:rPr>
        <w:t xml:space="preserve">3.6 </w:t>
      </w:r>
      <w:r w:rsidRPr="00310CE4">
        <w:rPr>
          <w:rFonts w:ascii="Times New Roman" w:hAnsi="Times New Roman" w:cs="Times New Roman"/>
          <w:b/>
          <w:bCs/>
          <w:sz w:val="24"/>
          <w:szCs w:val="24"/>
          <w:lang w:val="en-US"/>
        </w:rPr>
        <w:t xml:space="preserve"> Programming the Android Application:</w:t>
      </w:r>
    </w:p>
    <w:p w:rsidR="00FA130B" w:rsidRPr="00310CE4" w:rsidRDefault="00FA130B" w:rsidP="00310CE4">
      <w:pPr>
        <w:spacing w:after="0" w:line="360" w:lineRule="auto"/>
        <w:ind w:firstLine="284"/>
        <w:jc w:val="both"/>
        <w:rPr>
          <w:rFonts w:ascii="Times New Roman" w:hAnsi="Times New Roman" w:cs="Times New Roman"/>
          <w:sz w:val="24"/>
          <w:szCs w:val="24"/>
          <w:lang w:val="en-US"/>
        </w:rPr>
      </w:pPr>
      <w:r w:rsidRPr="00310CE4">
        <w:rPr>
          <w:rFonts w:ascii="Times New Roman" w:hAnsi="Times New Roman" w:cs="Times New Roman"/>
          <w:sz w:val="24"/>
          <w:szCs w:val="24"/>
          <w:lang w:val="en-US"/>
        </w:rPr>
        <w:t>Once the Raspberry Pi, the Sensors, the actuators, are all ready. We will  controlled  of these objects using an Android application.</w:t>
      </w:r>
    </w:p>
    <w:p w:rsidR="00FA130B" w:rsidRDefault="00FA130B" w:rsidP="00310CE4">
      <w:pPr>
        <w:spacing w:after="0" w:line="360" w:lineRule="auto"/>
        <w:ind w:firstLine="284"/>
        <w:rPr>
          <w:rFonts w:asciiTheme="majorBidi" w:hAnsiTheme="majorBidi" w:cstheme="majorBidi"/>
          <w:b/>
          <w:bCs/>
          <w:sz w:val="24"/>
          <w:szCs w:val="24"/>
          <w:lang w:val="en-US"/>
        </w:rPr>
      </w:pPr>
      <w:r w:rsidRPr="001A7C0F">
        <w:rPr>
          <w:rFonts w:asciiTheme="majorBidi" w:hAnsiTheme="majorBidi" w:cstheme="majorBidi"/>
          <w:b/>
          <w:bCs/>
          <w:sz w:val="24"/>
          <w:szCs w:val="24"/>
          <w:lang w:val="en-US" w:bidi="ar-DZ"/>
        </w:rPr>
        <w:t>3.6</w:t>
      </w:r>
      <w:r w:rsidRPr="001A7C0F">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w:t>
      </w:r>
      <w:r w:rsidRPr="00557E03">
        <w:rPr>
          <w:rFonts w:asciiTheme="majorBidi" w:hAnsiTheme="majorBidi" w:cstheme="majorBidi"/>
          <w:b/>
          <w:bCs/>
          <w:sz w:val="24"/>
          <w:szCs w:val="24"/>
          <w:lang w:val="en-US"/>
        </w:rPr>
        <w:t>1 Creation of the database</w:t>
      </w:r>
      <w:r>
        <w:rPr>
          <w:rFonts w:asciiTheme="majorBidi" w:hAnsiTheme="majorBidi" w:cstheme="majorBidi"/>
          <w:b/>
          <w:bCs/>
          <w:sz w:val="24"/>
          <w:szCs w:val="24"/>
          <w:lang w:val="en-US"/>
        </w:rPr>
        <w:t>:</w:t>
      </w:r>
    </w:p>
    <w:p w:rsidR="00FA130B" w:rsidRPr="00813E23" w:rsidRDefault="00FA130B" w:rsidP="00310CE4">
      <w:pPr>
        <w:spacing w:after="0" w:line="360" w:lineRule="auto"/>
        <w:ind w:firstLine="284"/>
        <w:rPr>
          <w:rFonts w:asciiTheme="majorBidi" w:hAnsiTheme="majorBidi" w:cstheme="majorBidi"/>
          <w:sz w:val="24"/>
          <w:szCs w:val="24"/>
          <w:lang w:val="en-US"/>
        </w:rPr>
      </w:pPr>
      <w:r>
        <w:rPr>
          <w:rFonts w:asciiTheme="majorBidi" w:hAnsiTheme="majorBidi" w:cstheme="majorBidi"/>
          <w:sz w:val="24"/>
          <w:szCs w:val="24"/>
          <w:lang w:val="en-US"/>
        </w:rPr>
        <w:t>T</w:t>
      </w:r>
      <w:r w:rsidRPr="00813E23">
        <w:rPr>
          <w:rFonts w:asciiTheme="majorBidi" w:hAnsiTheme="majorBidi" w:cstheme="majorBidi"/>
          <w:sz w:val="24"/>
          <w:szCs w:val="24"/>
          <w:lang w:val="en-US"/>
        </w:rPr>
        <w:t xml:space="preserve">he design phase, </w:t>
      </w:r>
      <w:r>
        <w:rPr>
          <w:rFonts w:asciiTheme="majorBidi" w:hAnsiTheme="majorBidi" w:cstheme="majorBidi"/>
          <w:sz w:val="24"/>
          <w:szCs w:val="24"/>
          <w:lang w:val="en-US"/>
        </w:rPr>
        <w:t xml:space="preserve">it </w:t>
      </w:r>
      <w:r w:rsidRPr="00813E23">
        <w:rPr>
          <w:rFonts w:asciiTheme="majorBidi" w:hAnsiTheme="majorBidi" w:cstheme="majorBidi"/>
          <w:sz w:val="24"/>
          <w:szCs w:val="24"/>
          <w:lang w:val="en-US"/>
        </w:rPr>
        <w:t>start</w:t>
      </w:r>
      <w:r>
        <w:rPr>
          <w:rFonts w:asciiTheme="majorBidi" w:hAnsiTheme="majorBidi" w:cstheme="majorBidi"/>
          <w:sz w:val="24"/>
          <w:szCs w:val="24"/>
          <w:lang w:val="en-US"/>
        </w:rPr>
        <w:t>s</w:t>
      </w:r>
      <w:r w:rsidRPr="00813E23">
        <w:rPr>
          <w:rFonts w:asciiTheme="majorBidi" w:hAnsiTheme="majorBidi" w:cstheme="majorBidi"/>
          <w:sz w:val="24"/>
          <w:szCs w:val="24"/>
          <w:lang w:val="en-US"/>
        </w:rPr>
        <w:t xml:space="preserve"> with the Authentication state, and registration so we need a database.</w:t>
      </w:r>
    </w:p>
    <w:p w:rsidR="00FA130B" w:rsidRDefault="00FA130B" w:rsidP="00FA130B">
      <w:pPr>
        <w:ind w:firstLine="284"/>
        <w:rPr>
          <w:rFonts w:asciiTheme="majorBidi" w:hAnsiTheme="majorBidi" w:cstheme="majorBidi"/>
          <w:sz w:val="24"/>
          <w:szCs w:val="24"/>
          <w:lang w:val="en-US"/>
        </w:rPr>
      </w:pPr>
      <w:r w:rsidRPr="00813E23">
        <w:rPr>
          <w:rFonts w:asciiTheme="majorBidi" w:hAnsiTheme="majorBidi" w:cstheme="majorBidi"/>
          <w:sz w:val="24"/>
          <w:szCs w:val="24"/>
          <w:lang w:val="en-US"/>
        </w:rPr>
        <w:t xml:space="preserve">Android offers a lightweight SQLite database management system </w:t>
      </w:r>
      <w:r>
        <w:rPr>
          <w:rFonts w:asciiTheme="majorBidi" w:hAnsiTheme="majorBidi" w:cstheme="majorBidi"/>
          <w:sz w:val="24"/>
          <w:szCs w:val="24"/>
          <w:lang w:val="en-US"/>
        </w:rPr>
        <w:t>so</w:t>
      </w:r>
      <w:r w:rsidRPr="00813E23">
        <w:rPr>
          <w:rFonts w:asciiTheme="majorBidi" w:hAnsiTheme="majorBidi" w:cstheme="majorBidi"/>
          <w:sz w:val="24"/>
          <w:szCs w:val="24"/>
          <w:lang w:val="en-US"/>
        </w:rPr>
        <w:t xml:space="preserve"> that's what we</w:t>
      </w:r>
      <w:r>
        <w:rPr>
          <w:rFonts w:asciiTheme="majorBidi" w:hAnsiTheme="majorBidi" w:cstheme="majorBidi"/>
          <w:sz w:val="24"/>
          <w:szCs w:val="24"/>
          <w:lang w:val="en-US"/>
        </w:rPr>
        <w:t xml:space="preserve"> want </w:t>
      </w:r>
      <w:r w:rsidRPr="00813E23">
        <w:rPr>
          <w:rFonts w:asciiTheme="majorBidi" w:hAnsiTheme="majorBidi" w:cstheme="majorBidi"/>
          <w:sz w:val="24"/>
          <w:szCs w:val="24"/>
          <w:lang w:val="en-US"/>
        </w:rPr>
        <w:t>to</w:t>
      </w:r>
      <w:r>
        <w:rPr>
          <w:rFonts w:asciiTheme="majorBidi" w:hAnsiTheme="majorBidi" w:cstheme="majorBidi"/>
          <w:sz w:val="24"/>
          <w:szCs w:val="24"/>
          <w:lang w:val="en-US"/>
        </w:rPr>
        <w:t xml:space="preserve"> do </w:t>
      </w:r>
      <w:r w:rsidRPr="00813E23">
        <w:rPr>
          <w:rFonts w:asciiTheme="majorBidi" w:hAnsiTheme="majorBidi" w:cstheme="majorBidi"/>
          <w:sz w:val="24"/>
          <w:szCs w:val="24"/>
          <w:lang w:val="en-US"/>
        </w:rPr>
        <w:t xml:space="preserve">. </w:t>
      </w:r>
    </w:p>
    <w:p w:rsidR="00FA130B" w:rsidRPr="00310CE4" w:rsidRDefault="00FA130B" w:rsidP="00FA130B">
      <w:pPr>
        <w:spacing w:after="0" w:line="360" w:lineRule="auto"/>
        <w:ind w:firstLine="284"/>
        <w:jc w:val="both"/>
        <w:rPr>
          <w:rFonts w:ascii="Times New Roman" w:hAnsi="Times New Roman" w:cs="Times New Roman"/>
          <w:sz w:val="24"/>
          <w:szCs w:val="24"/>
          <w:lang w:val="en-US"/>
        </w:rPr>
      </w:pPr>
      <w:r w:rsidRPr="00310CE4">
        <w:rPr>
          <w:rFonts w:ascii="Times New Roman" w:hAnsi="Times New Roman" w:cs="Times New Roman"/>
          <w:sz w:val="24"/>
          <w:szCs w:val="24"/>
          <w:lang w:val="en-US"/>
        </w:rPr>
        <w:t>To implement it on Android, we created a DatabeHelper class which inherits the SQLieOpenHelper class to use the SQLite DBMS. The following code tip shows the methods that used for authentication and registration of the user of our application</w:t>
      </w:r>
      <w:r w:rsidRPr="00310CE4">
        <w:rPr>
          <w:rFonts w:ascii="Times New Roman" w:hAnsi="Times New Roman" w:cs="Times New Roman"/>
          <w:sz w:val="24"/>
          <w:szCs w:val="24"/>
          <w:lang w:val="en-US" w:bidi="ar-DZ"/>
        </w:rPr>
        <w:t>.</w:t>
      </w:r>
    </w:p>
    <w:p w:rsidR="00FA130B" w:rsidRDefault="00FA130B" w:rsidP="00FA130B">
      <w:pPr>
        <w:rPr>
          <w:rFonts w:asciiTheme="majorBidi" w:hAnsiTheme="majorBidi" w:cstheme="majorBidi"/>
          <w:sz w:val="24"/>
          <w:szCs w:val="24"/>
          <w:lang w:val="en-US" w:bidi="ar-DZ"/>
        </w:rPr>
      </w:pPr>
      <w:r w:rsidRPr="0042381A">
        <w:rPr>
          <w:rFonts w:asciiTheme="majorBidi" w:hAnsiTheme="majorBidi" w:cstheme="majorBidi"/>
          <w:noProof/>
          <w:sz w:val="24"/>
          <w:szCs w:val="24"/>
          <w:lang w:eastAsia="fr-FR"/>
        </w:rPr>
        <w:lastRenderedPageBreak/>
        <w:drawing>
          <wp:inline distT="0" distB="0" distL="0" distR="0">
            <wp:extent cx="5749925" cy="2822575"/>
            <wp:effectExtent l="19050" t="0" r="3175"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5749925" cy="2822575"/>
                    </a:xfrm>
                    <a:prstGeom prst="rect">
                      <a:avLst/>
                    </a:prstGeom>
                    <a:noFill/>
                    <a:ln w="9525">
                      <a:noFill/>
                      <a:miter lim="800000"/>
                      <a:headEnd/>
                      <a:tailEnd/>
                    </a:ln>
                  </pic:spPr>
                </pic:pic>
              </a:graphicData>
            </a:graphic>
          </wp:inline>
        </w:drawing>
      </w:r>
    </w:p>
    <w:p w:rsidR="00FA130B" w:rsidRDefault="00FA130B" w:rsidP="00FA130B">
      <w:pPr>
        <w:rPr>
          <w:rFonts w:asciiTheme="majorBidi" w:hAnsiTheme="majorBidi" w:cstheme="majorBidi"/>
          <w:sz w:val="24"/>
          <w:szCs w:val="24"/>
          <w:lang w:val="en-US" w:bidi="ar-DZ"/>
        </w:rPr>
      </w:pPr>
      <w:r>
        <w:rPr>
          <w:rFonts w:asciiTheme="majorBidi" w:hAnsiTheme="majorBidi" w:cstheme="majorBidi"/>
          <w:sz w:val="24"/>
          <w:szCs w:val="24"/>
          <w:lang w:val="en-US" w:bidi="ar-DZ"/>
        </w:rPr>
        <w:t xml:space="preserve">Here are the graphics interfaces of login and inscription. </w:t>
      </w:r>
    </w:p>
    <w:p w:rsidR="00FA130B" w:rsidRPr="0038523F" w:rsidRDefault="00FA130B" w:rsidP="00FA130B">
      <w:pPr>
        <w:rPr>
          <w:rFonts w:asciiTheme="majorBidi" w:hAnsiTheme="majorBidi" w:cstheme="majorBidi"/>
          <w:sz w:val="24"/>
          <w:szCs w:val="24"/>
          <w:lang w:bidi="ar-DZ"/>
        </w:rPr>
      </w:pPr>
      <w:r>
        <w:rPr>
          <w:rFonts w:asciiTheme="majorBidi" w:hAnsiTheme="majorBidi" w:cstheme="majorBidi"/>
          <w:noProof/>
          <w:sz w:val="24"/>
          <w:szCs w:val="24"/>
          <w:lang w:eastAsia="fr-FR"/>
        </w:rPr>
        <w:drawing>
          <wp:inline distT="0" distB="0" distL="0" distR="0">
            <wp:extent cx="2197738" cy="2381250"/>
            <wp:effectExtent l="19050" t="0" r="0" b="0"/>
            <wp:docPr id="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2201922" cy="2385784"/>
                    </a:xfrm>
                    <a:prstGeom prst="rect">
                      <a:avLst/>
                    </a:prstGeom>
                    <a:noFill/>
                    <a:ln w="9525">
                      <a:noFill/>
                      <a:miter lim="800000"/>
                      <a:headEnd/>
                      <a:tailEnd/>
                    </a:ln>
                  </pic:spPr>
                </pic:pic>
              </a:graphicData>
            </a:graphic>
          </wp:inline>
        </w:drawing>
      </w:r>
      <w:r w:rsidRPr="0038523F">
        <w:rPr>
          <w:rFonts w:asciiTheme="majorBidi" w:hAnsiTheme="majorBidi" w:cstheme="majorBidi"/>
          <w:sz w:val="24"/>
          <w:szCs w:val="24"/>
          <w:lang w:bidi="ar-DZ"/>
        </w:rPr>
        <w:t xml:space="preserve">                               </w:t>
      </w:r>
      <w:r w:rsidRPr="00FC317F">
        <w:rPr>
          <w:rFonts w:asciiTheme="majorBidi" w:hAnsiTheme="majorBidi" w:cstheme="majorBidi"/>
          <w:noProof/>
          <w:sz w:val="24"/>
          <w:szCs w:val="24"/>
          <w:lang w:eastAsia="fr-FR"/>
        </w:rPr>
        <w:drawing>
          <wp:inline distT="0" distB="0" distL="0" distR="0">
            <wp:extent cx="2308859" cy="2657475"/>
            <wp:effectExtent l="19050" t="0" r="0" b="0"/>
            <wp:docPr id="8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srcRect/>
                    <a:stretch>
                      <a:fillRect/>
                    </a:stretch>
                  </pic:blipFill>
                  <pic:spPr bwMode="auto">
                    <a:xfrm>
                      <a:off x="0" y="0"/>
                      <a:ext cx="2314339" cy="2663783"/>
                    </a:xfrm>
                    <a:prstGeom prst="rect">
                      <a:avLst/>
                    </a:prstGeom>
                    <a:noFill/>
                    <a:ln w="9525">
                      <a:noFill/>
                      <a:miter lim="800000"/>
                      <a:headEnd/>
                      <a:tailEnd/>
                    </a:ln>
                  </pic:spPr>
                </pic:pic>
              </a:graphicData>
            </a:graphic>
          </wp:inline>
        </w:drawing>
      </w:r>
    </w:p>
    <w:p w:rsidR="00FA130B" w:rsidRPr="00B96810" w:rsidRDefault="00FA130B" w:rsidP="007B0BDB">
      <w:pPr>
        <w:rPr>
          <w:rFonts w:asciiTheme="majorBidi" w:hAnsiTheme="majorBidi" w:cstheme="majorBidi"/>
          <w:sz w:val="24"/>
          <w:szCs w:val="24"/>
          <w:lang w:bidi="ar-DZ"/>
        </w:rPr>
      </w:pPr>
      <w:r w:rsidRPr="00B96810">
        <w:rPr>
          <w:rStyle w:val="fontstyle01"/>
          <w:sz w:val="22"/>
          <w:szCs w:val="22"/>
        </w:rPr>
        <w:t>Figure 3.1</w:t>
      </w:r>
      <w:r w:rsidR="007B0BDB" w:rsidRPr="00B96810">
        <w:rPr>
          <w:rStyle w:val="fontstyle01"/>
          <w:sz w:val="22"/>
          <w:szCs w:val="22"/>
        </w:rPr>
        <w:t xml:space="preserve">7 </w:t>
      </w:r>
      <w:r w:rsidR="00347C8F" w:rsidRPr="00B96810">
        <w:rPr>
          <w:rStyle w:val="fontstyle01"/>
          <w:sz w:val="22"/>
          <w:szCs w:val="22"/>
        </w:rPr>
        <w:t>:</w:t>
      </w:r>
      <w:r w:rsidRPr="00B96810">
        <w:rPr>
          <w:rFonts w:ascii="Times New Roman" w:hAnsi="Times New Roman" w:cs="Times New Roman"/>
          <w:color w:val="000000"/>
        </w:rPr>
        <w:t xml:space="preserve"> Interface Login</w:t>
      </w:r>
      <w:r w:rsidRPr="00B96810">
        <w:rPr>
          <w:rFonts w:ascii="TimesNewRomanPS-ItalicMT" w:hAnsi="TimesNewRomanPS-ItalicMT"/>
          <w:color w:val="000000"/>
          <w:sz w:val="24"/>
          <w:szCs w:val="24"/>
        </w:rPr>
        <w:t xml:space="preserve"> </w:t>
      </w:r>
      <w:r w:rsidR="00347C8F" w:rsidRPr="00B96810">
        <w:rPr>
          <w:rFonts w:ascii="TimesNewRomanPS-ItalicMT" w:hAnsi="TimesNewRomanPS-ItalicMT"/>
          <w:color w:val="000000"/>
          <w:sz w:val="24"/>
          <w:szCs w:val="24"/>
        </w:rPr>
        <w:t>.</w:t>
      </w:r>
      <w:r w:rsidRPr="00B96810">
        <w:rPr>
          <w:rFonts w:ascii="TimesNewRomanPS-ItalicMT" w:hAnsi="TimesNewRomanPS-ItalicMT"/>
          <w:color w:val="000000"/>
          <w:sz w:val="24"/>
          <w:szCs w:val="24"/>
        </w:rPr>
        <w:t xml:space="preserve">                                         </w:t>
      </w:r>
      <w:r w:rsidRPr="00B96810">
        <w:rPr>
          <w:rStyle w:val="fontstyle01"/>
          <w:sz w:val="22"/>
          <w:szCs w:val="22"/>
        </w:rPr>
        <w:t>Figure 3.</w:t>
      </w:r>
      <w:r w:rsidR="007B0BDB" w:rsidRPr="00B96810">
        <w:rPr>
          <w:rStyle w:val="fontstyle01"/>
          <w:sz w:val="22"/>
          <w:szCs w:val="22"/>
        </w:rPr>
        <w:t>18</w:t>
      </w:r>
      <w:r w:rsidR="00347C8F" w:rsidRPr="00B96810">
        <w:rPr>
          <w:rStyle w:val="fontstyle01"/>
          <w:sz w:val="22"/>
          <w:szCs w:val="22"/>
        </w:rPr>
        <w:t>:</w:t>
      </w:r>
      <w:r w:rsidR="007B0BDB" w:rsidRPr="00B96810">
        <w:rPr>
          <w:rStyle w:val="fontstyle01"/>
          <w:sz w:val="22"/>
          <w:szCs w:val="22"/>
        </w:rPr>
        <w:t xml:space="preserve"> </w:t>
      </w:r>
      <w:r w:rsidRPr="00B96810">
        <w:rPr>
          <w:rFonts w:ascii="Times New Roman" w:hAnsi="Times New Roman" w:cs="Times New Roman"/>
          <w:color w:val="000000"/>
        </w:rPr>
        <w:t xml:space="preserve"> Interface inscription</w:t>
      </w:r>
      <w:r w:rsidR="00347C8F" w:rsidRPr="00B96810">
        <w:rPr>
          <w:rFonts w:ascii="Times New Roman" w:hAnsi="Times New Roman" w:cs="Times New Roman"/>
          <w:color w:val="000000"/>
        </w:rPr>
        <w:t>.</w:t>
      </w:r>
    </w:p>
    <w:p w:rsidR="00FA130B" w:rsidRPr="00347C8F" w:rsidRDefault="00FA130B" w:rsidP="00FA130B">
      <w:pPr>
        <w:spacing w:after="0" w:line="360" w:lineRule="auto"/>
        <w:ind w:firstLine="284"/>
        <w:jc w:val="both"/>
        <w:rPr>
          <w:rFonts w:ascii="Times New Roman" w:hAnsi="Times New Roman" w:cs="Times New Roman"/>
          <w:sz w:val="24"/>
          <w:szCs w:val="24"/>
          <w:lang w:val="en-US"/>
        </w:rPr>
      </w:pPr>
      <w:r w:rsidRPr="00347C8F">
        <w:rPr>
          <w:rFonts w:ascii="Times New Roman" w:hAnsi="Times New Roman" w:cs="Times New Roman"/>
          <w:sz w:val="24"/>
          <w:szCs w:val="24"/>
          <w:lang w:val="en-US"/>
        </w:rPr>
        <w:t>After the user authenticating, the exchange of information between the house (Raspberry Pi) and the user (the Application) can start. So we go to implement the same principle  Publish / Subscribe on the application, the client subscribes to the different Topics to receive Notifications and command actions to connected objects.</w:t>
      </w:r>
    </w:p>
    <w:p w:rsidR="00FA130B" w:rsidRPr="00347C8F" w:rsidRDefault="00FA130B" w:rsidP="00FA130B">
      <w:pPr>
        <w:spacing w:after="0" w:line="360" w:lineRule="auto"/>
        <w:ind w:firstLine="284"/>
        <w:jc w:val="both"/>
        <w:rPr>
          <w:rFonts w:ascii="Times New Roman" w:hAnsi="Times New Roman" w:cs="Times New Roman"/>
          <w:sz w:val="24"/>
          <w:szCs w:val="24"/>
          <w:lang w:val="en-US"/>
        </w:rPr>
      </w:pPr>
      <w:r w:rsidRPr="00347C8F">
        <w:rPr>
          <w:rFonts w:ascii="Times New Roman" w:hAnsi="Times New Roman" w:cs="Times New Roman"/>
          <w:sz w:val="24"/>
          <w:szCs w:val="24"/>
          <w:lang w:val="en-US"/>
        </w:rPr>
        <w:t>To configure the client and an MQTT service in our Android application, we must arrange dependencies which are necessary libraries , we use the Paho MQTT client and the Android service provided by Eclipse. , we will simply add these lines to our build.gradle (project).</w:t>
      </w:r>
    </w:p>
    <w:p w:rsidR="00FA130B" w:rsidRDefault="00FA130B" w:rsidP="00FA130B">
      <w:pPr>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drawing>
          <wp:inline distT="0" distB="0" distL="0" distR="0">
            <wp:extent cx="5749925" cy="773430"/>
            <wp:effectExtent l="19050" t="0" r="3175" b="0"/>
            <wp:docPr id="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srcRect/>
                    <a:stretch>
                      <a:fillRect/>
                    </a:stretch>
                  </pic:blipFill>
                  <pic:spPr bwMode="auto">
                    <a:xfrm>
                      <a:off x="0" y="0"/>
                      <a:ext cx="5749925" cy="773430"/>
                    </a:xfrm>
                    <a:prstGeom prst="rect">
                      <a:avLst/>
                    </a:prstGeom>
                    <a:noFill/>
                    <a:ln w="9525">
                      <a:noFill/>
                      <a:miter lim="800000"/>
                      <a:headEnd/>
                      <a:tailEnd/>
                    </a:ln>
                  </pic:spPr>
                </pic:pic>
              </a:graphicData>
            </a:graphic>
          </wp:inline>
        </w:drawing>
      </w:r>
    </w:p>
    <w:p w:rsidR="00FA130B" w:rsidRPr="00B506E6" w:rsidRDefault="00FA130B" w:rsidP="00B506E6">
      <w:pPr>
        <w:spacing w:after="0" w:line="360" w:lineRule="auto"/>
        <w:ind w:firstLine="284"/>
        <w:rPr>
          <w:rFonts w:ascii="Times New Roman" w:hAnsi="Times New Roman" w:cs="Times New Roman"/>
          <w:b/>
          <w:bCs/>
          <w:sz w:val="24"/>
          <w:szCs w:val="24"/>
          <w:lang w:val="en-US"/>
        </w:rPr>
      </w:pPr>
      <w:r w:rsidRPr="00B506E6">
        <w:rPr>
          <w:rFonts w:ascii="Times New Roman" w:hAnsi="Times New Roman" w:cs="Times New Roman"/>
          <w:b/>
          <w:bCs/>
          <w:sz w:val="24"/>
          <w:szCs w:val="24"/>
          <w:lang w:val="en-US"/>
        </w:rPr>
        <w:t>3.6 .2 Configuring the MQTT client and service on Android:</w:t>
      </w:r>
    </w:p>
    <w:p w:rsidR="00FA130B" w:rsidRPr="00B506E6" w:rsidRDefault="00FA130B" w:rsidP="00B506E6">
      <w:pPr>
        <w:spacing w:after="0" w:line="360" w:lineRule="auto"/>
        <w:ind w:firstLine="284"/>
        <w:rPr>
          <w:rFonts w:ascii="Times New Roman" w:hAnsi="Times New Roman" w:cs="Times New Roman"/>
          <w:sz w:val="24"/>
          <w:szCs w:val="24"/>
          <w:lang w:val="en-US"/>
        </w:rPr>
      </w:pPr>
      <w:r w:rsidRPr="00B506E6">
        <w:rPr>
          <w:rFonts w:ascii="Times New Roman" w:hAnsi="Times New Roman" w:cs="Times New Roman"/>
          <w:sz w:val="24"/>
          <w:szCs w:val="24"/>
          <w:lang w:val="en-US"/>
        </w:rPr>
        <w:t>Let's start by creating a new Activity called My Home controlling Activity in our application, which will contain the MQTT connection parameters.</w:t>
      </w:r>
    </w:p>
    <w:p w:rsidR="00FA130B" w:rsidRDefault="00FA130B" w:rsidP="00FA130B">
      <w:pPr>
        <w:rPr>
          <w:rFonts w:asciiTheme="majorBidi" w:hAnsiTheme="majorBidi" w:cstheme="majorBidi"/>
          <w:sz w:val="24"/>
          <w:szCs w:val="24"/>
          <w:lang w:val="en-US"/>
        </w:rPr>
      </w:pPr>
      <w:r w:rsidRPr="005120F3">
        <w:rPr>
          <w:rFonts w:asciiTheme="majorBidi" w:hAnsiTheme="majorBidi" w:cstheme="majorBidi"/>
          <w:noProof/>
          <w:sz w:val="24"/>
          <w:szCs w:val="24"/>
          <w:lang w:eastAsia="fr-FR"/>
        </w:rPr>
        <w:drawing>
          <wp:inline distT="0" distB="0" distL="0" distR="0">
            <wp:extent cx="5753100" cy="981075"/>
            <wp:effectExtent l="19050" t="0" r="0" b="0"/>
            <wp:docPr id="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srcRect/>
                    <a:stretch>
                      <a:fillRect/>
                    </a:stretch>
                  </pic:blipFill>
                  <pic:spPr bwMode="auto">
                    <a:xfrm>
                      <a:off x="0" y="0"/>
                      <a:ext cx="5753100" cy="981075"/>
                    </a:xfrm>
                    <a:prstGeom prst="rect">
                      <a:avLst/>
                    </a:prstGeom>
                    <a:noFill/>
                    <a:ln w="9525">
                      <a:noFill/>
                      <a:miter lim="800000"/>
                      <a:headEnd/>
                      <a:tailEnd/>
                    </a:ln>
                  </pic:spPr>
                </pic:pic>
              </a:graphicData>
            </a:graphic>
          </wp:inline>
        </w:drawing>
      </w:r>
    </w:p>
    <w:p w:rsidR="00FA130B" w:rsidRPr="007145C9" w:rsidRDefault="00FA130B" w:rsidP="00F45167">
      <w:pPr>
        <w:spacing w:after="0" w:line="360" w:lineRule="auto"/>
        <w:ind w:firstLine="284"/>
        <w:rPr>
          <w:rFonts w:asciiTheme="majorBidi" w:hAnsiTheme="majorBidi" w:cstheme="majorBidi"/>
          <w:sz w:val="24"/>
          <w:szCs w:val="24"/>
          <w:lang w:val="en-US"/>
        </w:rPr>
      </w:pPr>
      <w:r>
        <w:rPr>
          <w:rFonts w:asciiTheme="majorBidi" w:hAnsiTheme="majorBidi" w:cstheme="majorBidi"/>
          <w:sz w:val="24"/>
          <w:szCs w:val="24"/>
          <w:lang w:val="en-US"/>
        </w:rPr>
        <w:t xml:space="preserve">The </w:t>
      </w:r>
      <w:r w:rsidRPr="007145C9">
        <w:rPr>
          <w:rFonts w:asciiTheme="majorBidi" w:hAnsiTheme="majorBidi" w:cstheme="majorBidi"/>
          <w:sz w:val="24"/>
          <w:szCs w:val="24"/>
          <w:lang w:val="en-US"/>
        </w:rPr>
        <w:t xml:space="preserve">client can connect to the server, the </w:t>
      </w:r>
      <w:r w:rsidRPr="00F45167">
        <w:rPr>
          <w:rFonts w:asciiTheme="majorBidi" w:hAnsiTheme="majorBidi" w:cstheme="majorBidi"/>
          <w:sz w:val="24"/>
          <w:szCs w:val="24"/>
          <w:lang w:val="en-US"/>
        </w:rPr>
        <w:t>org.eclipse.paho</w:t>
      </w:r>
      <w:r w:rsidRPr="007145C9">
        <w:rPr>
          <w:rFonts w:asciiTheme="majorBidi" w:hAnsiTheme="majorBidi" w:cstheme="majorBidi"/>
          <w:sz w:val="24"/>
          <w:szCs w:val="24"/>
          <w:lang w:val="en-US"/>
        </w:rPr>
        <w:t xml:space="preserve"> library</w:t>
      </w:r>
      <w:r>
        <w:rPr>
          <w:rFonts w:asciiTheme="majorBidi" w:hAnsiTheme="majorBidi" w:cstheme="majorBidi"/>
          <w:sz w:val="24"/>
          <w:szCs w:val="24"/>
          <w:lang w:val="en-US"/>
        </w:rPr>
        <w:t xml:space="preserve"> </w:t>
      </w:r>
      <w:r w:rsidRPr="007145C9">
        <w:rPr>
          <w:rFonts w:asciiTheme="majorBidi" w:hAnsiTheme="majorBidi" w:cstheme="majorBidi"/>
          <w:sz w:val="24"/>
          <w:szCs w:val="24"/>
          <w:lang w:val="en-US"/>
        </w:rPr>
        <w:t xml:space="preserve">offers two </w:t>
      </w:r>
      <w:r w:rsidRPr="00F45167">
        <w:rPr>
          <w:rFonts w:asciiTheme="majorBidi" w:hAnsiTheme="majorBidi" w:cstheme="majorBidi"/>
          <w:sz w:val="24"/>
          <w:szCs w:val="24"/>
          <w:lang w:val="en-US"/>
        </w:rPr>
        <w:t>onSuccess ()</w:t>
      </w:r>
      <w:r w:rsidRPr="007145C9">
        <w:rPr>
          <w:rFonts w:asciiTheme="majorBidi" w:hAnsiTheme="majorBidi" w:cstheme="majorBidi"/>
          <w:sz w:val="24"/>
          <w:szCs w:val="24"/>
          <w:lang w:val="en-US"/>
        </w:rPr>
        <w:t xml:space="preserve"> methods if the client is well connected and </w:t>
      </w:r>
      <w:r w:rsidRPr="00F45167">
        <w:rPr>
          <w:rFonts w:asciiTheme="majorBidi" w:hAnsiTheme="majorBidi" w:cstheme="majorBidi"/>
          <w:sz w:val="24"/>
          <w:szCs w:val="24"/>
          <w:lang w:val="en-US"/>
        </w:rPr>
        <w:t>onFailure ()</w:t>
      </w:r>
      <w:r w:rsidRPr="007145C9">
        <w:rPr>
          <w:rFonts w:asciiTheme="majorBidi" w:hAnsiTheme="majorBidi" w:cstheme="majorBidi"/>
          <w:sz w:val="24"/>
          <w:szCs w:val="24"/>
          <w:lang w:val="en-US"/>
        </w:rPr>
        <w:t xml:space="preserve"> in the</w:t>
      </w:r>
      <w:r>
        <w:rPr>
          <w:rFonts w:asciiTheme="majorBidi" w:hAnsiTheme="majorBidi" w:cstheme="majorBidi"/>
          <w:sz w:val="24"/>
          <w:szCs w:val="24"/>
          <w:lang w:val="en-US"/>
        </w:rPr>
        <w:t xml:space="preserve"> </w:t>
      </w:r>
      <w:r w:rsidRPr="007145C9">
        <w:rPr>
          <w:rFonts w:asciiTheme="majorBidi" w:hAnsiTheme="majorBidi" w:cstheme="majorBidi"/>
          <w:sz w:val="24"/>
          <w:szCs w:val="24"/>
          <w:lang w:val="en-US"/>
        </w:rPr>
        <w:t>opposite case</w:t>
      </w:r>
      <w:r>
        <w:rPr>
          <w:rFonts w:asciiTheme="majorBidi" w:hAnsiTheme="majorBidi" w:cstheme="majorBidi"/>
          <w:sz w:val="24"/>
          <w:szCs w:val="24"/>
          <w:lang w:val="en-US"/>
        </w:rPr>
        <w:t>.</w:t>
      </w:r>
    </w:p>
    <w:p w:rsidR="00FA130B" w:rsidRDefault="00FA130B" w:rsidP="00FA130B">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5758815" cy="501015"/>
            <wp:effectExtent l="19050" t="0" r="0" b="0"/>
            <wp:docPr id="8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5758815" cy="501015"/>
                    </a:xfrm>
                    <a:prstGeom prst="rect">
                      <a:avLst/>
                    </a:prstGeom>
                    <a:noFill/>
                    <a:ln w="9525">
                      <a:noFill/>
                      <a:miter lim="800000"/>
                      <a:headEnd/>
                      <a:tailEnd/>
                    </a:ln>
                  </pic:spPr>
                </pic:pic>
              </a:graphicData>
            </a:graphic>
          </wp:inline>
        </w:drawing>
      </w:r>
    </w:p>
    <w:p w:rsidR="00FA130B" w:rsidRDefault="00FA130B" w:rsidP="00FA130B">
      <w:pPr>
        <w:spacing w:after="0" w:line="360" w:lineRule="auto"/>
        <w:ind w:firstLine="284"/>
        <w:rPr>
          <w:rFonts w:asciiTheme="majorBidi" w:hAnsiTheme="majorBidi" w:cstheme="majorBidi"/>
          <w:sz w:val="24"/>
          <w:szCs w:val="24"/>
          <w:lang w:val="en-US"/>
        </w:rPr>
      </w:pPr>
      <w:r w:rsidRPr="00873E72">
        <w:rPr>
          <w:rFonts w:asciiTheme="majorBidi" w:hAnsiTheme="majorBidi" w:cstheme="majorBidi"/>
          <w:sz w:val="24"/>
          <w:szCs w:val="24"/>
          <w:lang w:val="en-US"/>
        </w:rPr>
        <w:t xml:space="preserve">The </w:t>
      </w:r>
      <w:r w:rsidRPr="00F45167">
        <w:rPr>
          <w:rFonts w:asciiTheme="majorBidi" w:hAnsiTheme="majorBidi" w:cstheme="majorBidi"/>
          <w:sz w:val="24"/>
          <w:szCs w:val="24"/>
          <w:lang w:val="en-US"/>
        </w:rPr>
        <w:t>setSubscibe ()</w:t>
      </w:r>
      <w:r w:rsidRPr="00873E72">
        <w:rPr>
          <w:rFonts w:asciiTheme="majorBidi" w:hAnsiTheme="majorBidi" w:cstheme="majorBidi"/>
          <w:sz w:val="24"/>
          <w:szCs w:val="24"/>
          <w:lang w:val="en-US"/>
        </w:rPr>
        <w:t xml:space="preserve"> method in </w:t>
      </w:r>
      <w:r w:rsidRPr="00F45167">
        <w:rPr>
          <w:rFonts w:asciiTheme="majorBidi" w:hAnsiTheme="majorBidi" w:cstheme="majorBidi"/>
          <w:sz w:val="24"/>
          <w:szCs w:val="24"/>
          <w:lang w:val="en-US"/>
        </w:rPr>
        <w:t>onSuccess</w:t>
      </w:r>
      <w:r w:rsidRPr="004C1596">
        <w:rPr>
          <w:rFonts w:asciiTheme="majorBidi" w:hAnsiTheme="majorBidi" w:cstheme="majorBidi"/>
          <w:color w:val="548DD4" w:themeColor="text2" w:themeTint="99"/>
          <w:sz w:val="24"/>
          <w:szCs w:val="24"/>
          <w:lang w:val="en-US"/>
        </w:rPr>
        <w:t xml:space="preserve"> </w:t>
      </w:r>
      <w:r w:rsidRPr="00F45167">
        <w:rPr>
          <w:rFonts w:asciiTheme="majorBidi" w:hAnsiTheme="majorBidi" w:cstheme="majorBidi"/>
          <w:sz w:val="24"/>
          <w:szCs w:val="24"/>
          <w:lang w:val="en-US"/>
        </w:rPr>
        <w:t>()</w:t>
      </w:r>
      <w:r w:rsidRPr="00873E72">
        <w:rPr>
          <w:rFonts w:asciiTheme="majorBidi" w:hAnsiTheme="majorBidi" w:cstheme="majorBidi"/>
          <w:sz w:val="24"/>
          <w:szCs w:val="24"/>
          <w:lang w:val="en-US"/>
        </w:rPr>
        <w:t xml:space="preserve">, implies if the client is well connected </w:t>
      </w:r>
      <w:r>
        <w:rPr>
          <w:rFonts w:asciiTheme="majorBidi" w:hAnsiTheme="majorBidi" w:cstheme="majorBidi"/>
          <w:sz w:val="24"/>
          <w:szCs w:val="24"/>
          <w:lang w:val="en-US"/>
        </w:rPr>
        <w:t>so he</w:t>
      </w:r>
      <w:r w:rsidRPr="00873E72">
        <w:rPr>
          <w:rFonts w:asciiTheme="majorBidi" w:hAnsiTheme="majorBidi" w:cstheme="majorBidi"/>
          <w:sz w:val="24"/>
          <w:szCs w:val="24"/>
          <w:lang w:val="en-US"/>
        </w:rPr>
        <w:t xml:space="preserve"> can</w:t>
      </w:r>
      <w:r>
        <w:rPr>
          <w:rFonts w:asciiTheme="majorBidi" w:hAnsiTheme="majorBidi" w:cstheme="majorBidi"/>
          <w:sz w:val="24"/>
          <w:szCs w:val="24"/>
          <w:lang w:val="en-US"/>
        </w:rPr>
        <w:t xml:space="preserve"> </w:t>
      </w:r>
      <w:r w:rsidRPr="00873E72">
        <w:rPr>
          <w:rFonts w:asciiTheme="majorBidi" w:hAnsiTheme="majorBidi" w:cstheme="majorBidi"/>
          <w:sz w:val="24"/>
          <w:szCs w:val="24"/>
          <w:lang w:val="en-US"/>
        </w:rPr>
        <w:t>subscribe on different Topics, in this method, we will use both methods</w:t>
      </w:r>
      <w:r>
        <w:rPr>
          <w:rFonts w:asciiTheme="majorBidi" w:hAnsiTheme="majorBidi" w:cstheme="majorBidi"/>
          <w:sz w:val="24"/>
          <w:szCs w:val="24"/>
          <w:lang w:val="en-US"/>
        </w:rPr>
        <w:t xml:space="preserve"> </w:t>
      </w:r>
      <w:r w:rsidRPr="00873E72">
        <w:rPr>
          <w:rFonts w:asciiTheme="majorBidi" w:hAnsiTheme="majorBidi" w:cstheme="majorBidi"/>
          <w:sz w:val="24"/>
          <w:szCs w:val="24"/>
          <w:lang w:val="en-US"/>
        </w:rPr>
        <w:t xml:space="preserve">predefined </w:t>
      </w:r>
      <w:r w:rsidRPr="00F45167">
        <w:rPr>
          <w:rFonts w:asciiTheme="majorBidi" w:hAnsiTheme="majorBidi" w:cstheme="majorBidi"/>
          <w:sz w:val="24"/>
          <w:szCs w:val="24"/>
          <w:lang w:val="en-US"/>
        </w:rPr>
        <w:t>subscribe()</w:t>
      </w:r>
      <w:r w:rsidRPr="00873E72">
        <w:rPr>
          <w:rFonts w:asciiTheme="majorBidi" w:hAnsiTheme="majorBidi" w:cstheme="majorBidi"/>
          <w:sz w:val="24"/>
          <w:szCs w:val="24"/>
          <w:lang w:val="en-US"/>
        </w:rPr>
        <w:t xml:space="preserve"> and </w:t>
      </w:r>
      <w:r w:rsidRPr="00F45167">
        <w:rPr>
          <w:rFonts w:asciiTheme="majorBidi" w:hAnsiTheme="majorBidi" w:cstheme="majorBidi"/>
          <w:sz w:val="24"/>
          <w:szCs w:val="24"/>
          <w:lang w:val="en-US"/>
        </w:rPr>
        <w:t>setCallback ()</w:t>
      </w:r>
      <w:r w:rsidRPr="00873E72">
        <w:rPr>
          <w:rFonts w:asciiTheme="majorBidi" w:hAnsiTheme="majorBidi" w:cstheme="majorBidi"/>
          <w:sz w:val="24"/>
          <w:szCs w:val="24"/>
          <w:lang w:val="en-US"/>
        </w:rPr>
        <w:t xml:space="preserve"> of the class </w:t>
      </w:r>
      <w:r w:rsidRPr="00F45167">
        <w:rPr>
          <w:rFonts w:asciiTheme="majorBidi" w:hAnsiTheme="majorBidi" w:cstheme="majorBidi"/>
          <w:sz w:val="24"/>
          <w:szCs w:val="24"/>
          <w:lang w:val="en-US"/>
        </w:rPr>
        <w:t>MqttAndroidClient</w:t>
      </w:r>
      <w:r w:rsidRPr="00873E72">
        <w:rPr>
          <w:rFonts w:asciiTheme="majorBidi" w:hAnsiTheme="majorBidi" w:cstheme="majorBidi"/>
          <w:sz w:val="24"/>
          <w:szCs w:val="24"/>
          <w:lang w:val="en-US"/>
        </w:rPr>
        <w:t xml:space="preserve">. </w:t>
      </w:r>
    </w:p>
    <w:p w:rsidR="00FA130B" w:rsidRDefault="00FA130B" w:rsidP="00FA130B">
      <w:pPr>
        <w:spacing w:after="0" w:line="360" w:lineRule="auto"/>
        <w:ind w:firstLine="284"/>
        <w:rPr>
          <w:rFonts w:asciiTheme="majorBidi" w:hAnsiTheme="majorBidi" w:cstheme="majorBidi"/>
          <w:sz w:val="24"/>
          <w:szCs w:val="24"/>
          <w:lang w:val="en-US"/>
        </w:rPr>
      </w:pPr>
      <w:r w:rsidRPr="00873E72">
        <w:rPr>
          <w:rFonts w:asciiTheme="majorBidi" w:hAnsiTheme="majorBidi" w:cstheme="majorBidi"/>
          <w:sz w:val="24"/>
          <w:szCs w:val="24"/>
          <w:lang w:val="en-US"/>
        </w:rPr>
        <w:t>The</w:t>
      </w:r>
      <w:r>
        <w:rPr>
          <w:rFonts w:asciiTheme="majorBidi" w:hAnsiTheme="majorBidi" w:cstheme="majorBidi"/>
          <w:sz w:val="24"/>
          <w:szCs w:val="24"/>
          <w:lang w:val="en-US"/>
        </w:rPr>
        <w:t xml:space="preserve"> </w:t>
      </w:r>
      <w:r w:rsidRPr="00873E72">
        <w:rPr>
          <w:rFonts w:asciiTheme="majorBidi" w:hAnsiTheme="majorBidi" w:cstheme="majorBidi"/>
          <w:sz w:val="24"/>
          <w:szCs w:val="24"/>
          <w:lang w:val="en-US"/>
        </w:rPr>
        <w:t>bit of code below illustrates the use of these two methods.</w:t>
      </w:r>
    </w:p>
    <w:p w:rsidR="00FA130B" w:rsidRDefault="00FA130B" w:rsidP="00FA130B">
      <w:pPr>
        <w:rPr>
          <w:rFonts w:asciiTheme="majorBidi" w:hAnsiTheme="majorBidi" w:cstheme="majorBidi"/>
          <w:sz w:val="24"/>
          <w:szCs w:val="24"/>
          <w:lang w:val="en-US"/>
        </w:rPr>
      </w:pPr>
      <w:r>
        <w:rPr>
          <w:rFonts w:asciiTheme="majorBidi" w:hAnsiTheme="majorBidi" w:cstheme="majorBidi"/>
          <w:noProof/>
          <w:sz w:val="24"/>
          <w:szCs w:val="24"/>
          <w:lang w:eastAsia="fr-FR"/>
        </w:rPr>
        <w:drawing>
          <wp:inline distT="0" distB="0" distL="0" distR="0">
            <wp:extent cx="5758815" cy="2084070"/>
            <wp:effectExtent l="19050" t="0" r="0" b="0"/>
            <wp:docPr id="8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srcRect/>
                    <a:stretch>
                      <a:fillRect/>
                    </a:stretch>
                  </pic:blipFill>
                  <pic:spPr bwMode="auto">
                    <a:xfrm>
                      <a:off x="0" y="0"/>
                      <a:ext cx="5758815" cy="2084070"/>
                    </a:xfrm>
                    <a:prstGeom prst="rect">
                      <a:avLst/>
                    </a:prstGeom>
                    <a:noFill/>
                    <a:ln w="9525">
                      <a:noFill/>
                      <a:miter lim="800000"/>
                      <a:headEnd/>
                      <a:tailEnd/>
                    </a:ln>
                  </pic:spPr>
                </pic:pic>
              </a:graphicData>
            </a:graphic>
          </wp:inline>
        </w:drawing>
      </w:r>
    </w:p>
    <w:p w:rsidR="00FA130B" w:rsidRDefault="00FA130B" w:rsidP="00FA130B">
      <w:pPr>
        <w:spacing w:after="0" w:line="360" w:lineRule="auto"/>
        <w:ind w:firstLine="284"/>
        <w:jc w:val="both"/>
        <w:rPr>
          <w:rFonts w:asciiTheme="majorBidi" w:hAnsiTheme="majorBidi" w:cstheme="majorBidi"/>
          <w:sz w:val="24"/>
          <w:szCs w:val="24"/>
          <w:lang w:val="en-US"/>
        </w:rPr>
      </w:pPr>
      <w:r>
        <w:rPr>
          <w:rFonts w:asciiTheme="majorBidi" w:hAnsiTheme="majorBidi" w:cstheme="majorBidi"/>
          <w:sz w:val="24"/>
          <w:szCs w:val="24"/>
          <w:lang w:val="en-US"/>
        </w:rPr>
        <w:t xml:space="preserve">In this </w:t>
      </w:r>
      <w:r w:rsidRPr="00591E53">
        <w:rPr>
          <w:rFonts w:asciiTheme="majorBidi" w:hAnsiTheme="majorBidi" w:cstheme="majorBidi"/>
          <w:sz w:val="24"/>
          <w:szCs w:val="24"/>
          <w:lang w:val="en-US"/>
        </w:rPr>
        <w:t xml:space="preserve">code </w:t>
      </w:r>
      <w:r>
        <w:rPr>
          <w:rFonts w:asciiTheme="majorBidi" w:hAnsiTheme="majorBidi" w:cstheme="majorBidi"/>
          <w:sz w:val="24"/>
          <w:szCs w:val="24"/>
          <w:lang w:val="en-US"/>
        </w:rPr>
        <w:t xml:space="preserve">the </w:t>
      </w:r>
      <w:r w:rsidRPr="00591E53">
        <w:rPr>
          <w:rFonts w:asciiTheme="majorBidi" w:hAnsiTheme="majorBidi" w:cstheme="majorBidi"/>
          <w:sz w:val="24"/>
          <w:szCs w:val="24"/>
          <w:lang w:val="en-US"/>
        </w:rPr>
        <w:t>client is ready to receive all the information from the different topics</w:t>
      </w:r>
      <w:r>
        <w:rPr>
          <w:rFonts w:asciiTheme="majorBidi" w:hAnsiTheme="majorBidi" w:cstheme="majorBidi"/>
          <w:sz w:val="24"/>
          <w:szCs w:val="24"/>
          <w:lang w:val="en-US"/>
        </w:rPr>
        <w:t xml:space="preserve"> </w:t>
      </w:r>
      <w:r w:rsidRPr="00591E53">
        <w:rPr>
          <w:rFonts w:asciiTheme="majorBidi" w:hAnsiTheme="majorBidi" w:cstheme="majorBidi"/>
          <w:sz w:val="24"/>
          <w:szCs w:val="24"/>
          <w:lang w:val="en-US"/>
        </w:rPr>
        <w:t>temperature, humidity, GAS and motion.</w:t>
      </w:r>
    </w:p>
    <w:p w:rsidR="00572E3A" w:rsidRDefault="00572E3A" w:rsidP="00F45167">
      <w:pPr>
        <w:spacing w:after="0" w:line="360" w:lineRule="auto"/>
        <w:jc w:val="both"/>
        <w:rPr>
          <w:rFonts w:asciiTheme="majorBidi" w:hAnsiTheme="majorBidi" w:cstheme="majorBidi"/>
          <w:b/>
          <w:bCs/>
          <w:sz w:val="24"/>
          <w:szCs w:val="24"/>
          <w:lang w:val="en-US"/>
        </w:rPr>
      </w:pPr>
    </w:p>
    <w:p w:rsidR="00572E3A" w:rsidRDefault="00572E3A" w:rsidP="00F45167">
      <w:pPr>
        <w:spacing w:after="0" w:line="360" w:lineRule="auto"/>
        <w:jc w:val="both"/>
        <w:rPr>
          <w:rFonts w:asciiTheme="majorBidi" w:hAnsiTheme="majorBidi" w:cstheme="majorBidi"/>
          <w:b/>
          <w:bCs/>
          <w:sz w:val="24"/>
          <w:szCs w:val="24"/>
          <w:lang w:val="en-US"/>
        </w:rPr>
      </w:pPr>
    </w:p>
    <w:p w:rsidR="00572E3A" w:rsidRDefault="00572E3A" w:rsidP="00F45167">
      <w:pPr>
        <w:spacing w:after="0" w:line="360" w:lineRule="auto"/>
        <w:jc w:val="both"/>
        <w:rPr>
          <w:rFonts w:asciiTheme="majorBidi" w:hAnsiTheme="majorBidi" w:cstheme="majorBidi"/>
          <w:b/>
          <w:bCs/>
          <w:sz w:val="24"/>
          <w:szCs w:val="24"/>
          <w:lang w:val="en-US"/>
        </w:rPr>
      </w:pPr>
    </w:p>
    <w:p w:rsidR="00572E3A" w:rsidRDefault="00572E3A" w:rsidP="00F45167">
      <w:pPr>
        <w:spacing w:after="0" w:line="360" w:lineRule="auto"/>
        <w:jc w:val="both"/>
        <w:rPr>
          <w:rFonts w:asciiTheme="majorBidi" w:hAnsiTheme="majorBidi" w:cstheme="majorBidi"/>
          <w:b/>
          <w:bCs/>
          <w:sz w:val="24"/>
          <w:szCs w:val="24"/>
          <w:lang w:val="en-US"/>
        </w:rPr>
      </w:pPr>
    </w:p>
    <w:p w:rsidR="00FA130B" w:rsidRPr="009B6E5D" w:rsidRDefault="00FA130B" w:rsidP="00F45167">
      <w:pPr>
        <w:spacing w:after="0" w:line="360" w:lineRule="auto"/>
        <w:jc w:val="both"/>
        <w:rPr>
          <w:rFonts w:asciiTheme="majorBidi" w:hAnsiTheme="majorBidi" w:cstheme="majorBidi"/>
          <w:b/>
          <w:bCs/>
          <w:sz w:val="24"/>
          <w:szCs w:val="24"/>
          <w:lang w:val="en-US"/>
        </w:rPr>
      </w:pPr>
      <w:r w:rsidRPr="009B6E5D">
        <w:rPr>
          <w:rFonts w:asciiTheme="majorBidi" w:hAnsiTheme="majorBidi" w:cstheme="majorBidi"/>
          <w:b/>
          <w:bCs/>
          <w:sz w:val="24"/>
          <w:szCs w:val="24"/>
          <w:lang w:val="en-US"/>
        </w:rPr>
        <w:lastRenderedPageBreak/>
        <w:t xml:space="preserve">3.7 Interface: </w:t>
      </w:r>
    </w:p>
    <w:p w:rsidR="00FA130B" w:rsidRDefault="00FA130B" w:rsidP="00FA130B">
      <w:pPr>
        <w:spacing w:after="0" w:line="360" w:lineRule="auto"/>
        <w:ind w:firstLine="284"/>
        <w:jc w:val="both"/>
        <w:rPr>
          <w:rFonts w:asciiTheme="majorBidi" w:hAnsiTheme="majorBidi" w:cstheme="majorBidi"/>
          <w:sz w:val="24"/>
          <w:szCs w:val="24"/>
          <w:lang w:val="en-US"/>
        </w:rPr>
      </w:pPr>
      <w:r w:rsidRPr="00591E53">
        <w:rPr>
          <w:rFonts w:asciiTheme="majorBidi" w:hAnsiTheme="majorBidi" w:cstheme="majorBidi"/>
          <w:sz w:val="24"/>
          <w:szCs w:val="24"/>
          <w:lang w:val="en-US"/>
        </w:rPr>
        <w:t xml:space="preserve"> Here is the graphical interface corresponding to the </w:t>
      </w:r>
      <w:r>
        <w:rPr>
          <w:rFonts w:asciiTheme="majorBidi" w:hAnsiTheme="majorBidi" w:cstheme="majorBidi"/>
          <w:sz w:val="24"/>
          <w:szCs w:val="24"/>
          <w:lang w:val="en-US"/>
        </w:rPr>
        <w:t xml:space="preserve">main </w:t>
      </w:r>
      <w:r w:rsidRPr="00591E53">
        <w:rPr>
          <w:rFonts w:asciiTheme="majorBidi" w:hAnsiTheme="majorBidi" w:cstheme="majorBidi"/>
          <w:sz w:val="24"/>
          <w:szCs w:val="24"/>
          <w:lang w:val="en-US"/>
        </w:rPr>
        <w:t>menus</w:t>
      </w:r>
      <w:r>
        <w:rPr>
          <w:rFonts w:asciiTheme="majorBidi" w:hAnsiTheme="majorBidi" w:cstheme="majorBidi"/>
          <w:sz w:val="24"/>
          <w:szCs w:val="24"/>
          <w:lang w:val="en-US"/>
        </w:rPr>
        <w:t xml:space="preserve"> </w:t>
      </w:r>
      <w:r w:rsidRPr="00591E53">
        <w:rPr>
          <w:rFonts w:asciiTheme="majorBidi" w:hAnsiTheme="majorBidi" w:cstheme="majorBidi"/>
          <w:sz w:val="24"/>
          <w:szCs w:val="24"/>
          <w:lang w:val="en-US"/>
        </w:rPr>
        <w:t xml:space="preserve">My </w:t>
      </w:r>
      <w:r>
        <w:rPr>
          <w:rFonts w:asciiTheme="majorBidi" w:hAnsiTheme="majorBidi" w:cstheme="majorBidi"/>
          <w:sz w:val="24"/>
          <w:szCs w:val="24"/>
          <w:lang w:val="en-US"/>
        </w:rPr>
        <w:t xml:space="preserve">home controlling </w:t>
      </w:r>
      <w:r w:rsidRPr="00591E53">
        <w:rPr>
          <w:rFonts w:asciiTheme="majorBidi" w:hAnsiTheme="majorBidi" w:cstheme="majorBidi"/>
          <w:sz w:val="24"/>
          <w:szCs w:val="24"/>
          <w:lang w:val="en-US"/>
        </w:rPr>
        <w:t>.</w:t>
      </w:r>
    </w:p>
    <w:p w:rsidR="00FA130B" w:rsidRDefault="00FA130B" w:rsidP="00FA130B">
      <w:pPr>
        <w:rPr>
          <w:rFonts w:asciiTheme="majorBidi" w:hAnsiTheme="majorBidi" w:cstheme="majorBidi"/>
          <w:sz w:val="24"/>
          <w:szCs w:val="24"/>
          <w:lang w:val="en-US"/>
        </w:rPr>
      </w:pPr>
      <w:r w:rsidRPr="00A94024">
        <w:rPr>
          <w:rFonts w:asciiTheme="majorBidi" w:hAnsiTheme="majorBidi" w:cstheme="majorBidi"/>
          <w:noProof/>
          <w:sz w:val="24"/>
          <w:szCs w:val="24"/>
          <w:lang w:eastAsia="fr-FR"/>
        </w:rPr>
        <w:drawing>
          <wp:inline distT="0" distB="0" distL="0" distR="0">
            <wp:extent cx="2151127" cy="3015048"/>
            <wp:effectExtent l="19050" t="0" r="1523" b="0"/>
            <wp:docPr id="8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2155793" cy="3021588"/>
                    </a:xfrm>
                    <a:prstGeom prst="rect">
                      <a:avLst/>
                    </a:prstGeom>
                    <a:noFill/>
                    <a:ln w="9525">
                      <a:noFill/>
                      <a:miter lim="800000"/>
                      <a:headEnd/>
                      <a:tailEnd/>
                    </a:ln>
                  </pic:spPr>
                </pic:pic>
              </a:graphicData>
            </a:graphic>
          </wp:inline>
        </w:drawing>
      </w:r>
      <w:r>
        <w:rPr>
          <w:rFonts w:asciiTheme="majorBidi" w:hAnsiTheme="majorBidi" w:cstheme="majorBidi"/>
          <w:sz w:val="24"/>
          <w:szCs w:val="24"/>
          <w:lang w:val="en-US"/>
        </w:rPr>
        <w:t xml:space="preserve">                      </w:t>
      </w:r>
      <w:r w:rsidRPr="00A94024">
        <w:rPr>
          <w:rFonts w:asciiTheme="majorBidi" w:hAnsiTheme="majorBidi" w:cstheme="majorBidi"/>
          <w:noProof/>
          <w:sz w:val="24"/>
          <w:szCs w:val="24"/>
          <w:lang w:eastAsia="fr-FR"/>
        </w:rPr>
        <w:drawing>
          <wp:inline distT="0" distB="0" distL="0" distR="0">
            <wp:extent cx="2312257" cy="3015048"/>
            <wp:effectExtent l="19050" t="0" r="0" b="0"/>
            <wp:docPr id="8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srcRect/>
                    <a:stretch>
                      <a:fillRect/>
                    </a:stretch>
                  </pic:blipFill>
                  <pic:spPr bwMode="auto">
                    <a:xfrm>
                      <a:off x="0" y="0"/>
                      <a:ext cx="2318487" cy="3023171"/>
                    </a:xfrm>
                    <a:prstGeom prst="rect">
                      <a:avLst/>
                    </a:prstGeom>
                    <a:noFill/>
                    <a:ln w="9525">
                      <a:noFill/>
                      <a:miter lim="800000"/>
                      <a:headEnd/>
                      <a:tailEnd/>
                    </a:ln>
                  </pic:spPr>
                </pic:pic>
              </a:graphicData>
            </a:graphic>
          </wp:inline>
        </w:drawing>
      </w:r>
    </w:p>
    <w:p w:rsidR="00FA130B" w:rsidRPr="0044687A" w:rsidRDefault="00FA130B" w:rsidP="007B0BDB">
      <w:pPr>
        <w:tabs>
          <w:tab w:val="center" w:pos="4536"/>
          <w:tab w:val="left" w:pos="7782"/>
        </w:tabs>
        <w:jc w:val="center"/>
        <w:rPr>
          <w:rFonts w:ascii="Times New Roman" w:hAnsi="Times New Roman" w:cs="Times New Roman"/>
          <w:color w:val="000000"/>
          <w:lang w:val="en-US" w:bidi="ar-DZ"/>
        </w:rPr>
      </w:pPr>
      <w:r w:rsidRPr="007B0BDB">
        <w:rPr>
          <w:rFonts w:ascii="Times New Roman" w:hAnsi="Times New Roman" w:cs="Times New Roman"/>
          <w:b/>
          <w:bCs/>
          <w:color w:val="000000"/>
          <w:lang w:val="en-US"/>
        </w:rPr>
        <w:t>Figure 3.</w:t>
      </w:r>
      <w:r w:rsidR="007B0BDB" w:rsidRPr="007B0BDB">
        <w:rPr>
          <w:rFonts w:ascii="Times New Roman" w:hAnsi="Times New Roman" w:cs="Times New Roman"/>
          <w:b/>
          <w:bCs/>
          <w:color w:val="000000"/>
          <w:lang w:val="en-US"/>
        </w:rPr>
        <w:t>19</w:t>
      </w:r>
      <w:r w:rsidR="007B0BDB">
        <w:rPr>
          <w:rFonts w:ascii="Times New Roman" w:hAnsi="Times New Roman" w:cs="Times New Roman"/>
          <w:color w:val="000000"/>
          <w:lang w:val="en-US"/>
        </w:rPr>
        <w:t xml:space="preserve"> </w:t>
      </w:r>
      <w:r w:rsidRPr="0044687A">
        <w:rPr>
          <w:rFonts w:ascii="Times New Roman" w:hAnsi="Times New Roman" w:cs="Times New Roman"/>
          <w:color w:val="000000"/>
          <w:lang w:val="en-US"/>
        </w:rPr>
        <w:t xml:space="preserve"> Graphic  Interface of  Menu My home controlling </w:t>
      </w:r>
      <w:r w:rsidRPr="0044687A">
        <w:rPr>
          <w:rFonts w:ascii="Times New Roman" w:hAnsi="Times New Roman" w:cs="Times New Roman"/>
          <w:color w:val="000000"/>
          <w:lang w:val="en-US" w:bidi="ar-DZ"/>
        </w:rPr>
        <w:t>.</w:t>
      </w:r>
    </w:p>
    <w:p w:rsidR="00FA130B" w:rsidRPr="008D647B" w:rsidRDefault="00FA130B" w:rsidP="00FA130B">
      <w:pPr>
        <w:spacing w:after="0" w:line="360" w:lineRule="auto"/>
        <w:ind w:firstLine="284"/>
        <w:jc w:val="both"/>
        <w:rPr>
          <w:rFonts w:asciiTheme="majorBidi" w:hAnsiTheme="majorBidi" w:cstheme="majorBidi"/>
          <w:sz w:val="24"/>
          <w:szCs w:val="24"/>
          <w:lang w:val="en-US"/>
        </w:rPr>
      </w:pPr>
      <w:r w:rsidRPr="008D647B">
        <w:rPr>
          <w:rFonts w:asciiTheme="majorBidi" w:hAnsiTheme="majorBidi" w:cstheme="majorBidi"/>
          <w:sz w:val="24"/>
          <w:szCs w:val="24"/>
          <w:lang w:val="en-US"/>
        </w:rPr>
        <w:t>The graphical interface shows the different services provided by the application, the resident can</w:t>
      </w:r>
      <w:r>
        <w:rPr>
          <w:rFonts w:asciiTheme="majorBidi" w:hAnsiTheme="majorBidi" w:cstheme="majorBidi"/>
          <w:sz w:val="24"/>
          <w:szCs w:val="24"/>
          <w:lang w:val="en-US"/>
        </w:rPr>
        <w:t xml:space="preserve"> </w:t>
      </w:r>
      <w:r w:rsidRPr="008D647B">
        <w:rPr>
          <w:rFonts w:asciiTheme="majorBidi" w:hAnsiTheme="majorBidi" w:cstheme="majorBidi"/>
          <w:sz w:val="24"/>
          <w:szCs w:val="24"/>
          <w:lang w:val="en-US"/>
        </w:rPr>
        <w:t>consult the temperature and humidity of the house, can see the surveillance camera, can</w:t>
      </w:r>
      <w:r>
        <w:rPr>
          <w:rFonts w:asciiTheme="majorBidi" w:hAnsiTheme="majorBidi" w:cstheme="majorBidi"/>
          <w:sz w:val="24"/>
          <w:szCs w:val="24"/>
          <w:lang w:val="en-US"/>
        </w:rPr>
        <w:t xml:space="preserve"> </w:t>
      </w:r>
      <w:r w:rsidRPr="008D647B">
        <w:rPr>
          <w:rFonts w:asciiTheme="majorBidi" w:hAnsiTheme="majorBidi" w:cstheme="majorBidi"/>
          <w:sz w:val="24"/>
          <w:szCs w:val="24"/>
          <w:lang w:val="en-US"/>
        </w:rPr>
        <w:t>check the gas status, and even can adjust your home with other features.</w:t>
      </w:r>
    </w:p>
    <w:p w:rsidR="00FA130B" w:rsidRDefault="00FA130B" w:rsidP="00FA130B">
      <w:pPr>
        <w:spacing w:after="0" w:line="360" w:lineRule="auto"/>
        <w:ind w:firstLine="284"/>
        <w:rPr>
          <w:rFonts w:asciiTheme="majorBidi" w:hAnsiTheme="majorBidi" w:cstheme="majorBidi"/>
          <w:sz w:val="24"/>
          <w:szCs w:val="24"/>
          <w:lang w:val="en-US"/>
        </w:rPr>
      </w:pPr>
      <w:r>
        <w:rPr>
          <w:rFonts w:asciiTheme="majorBidi" w:hAnsiTheme="majorBidi" w:cstheme="majorBidi"/>
          <w:sz w:val="24"/>
          <w:szCs w:val="24"/>
          <w:lang w:val="en-US"/>
        </w:rPr>
        <w:t>W</w:t>
      </w:r>
      <w:r w:rsidRPr="008D647B">
        <w:rPr>
          <w:rFonts w:asciiTheme="majorBidi" w:hAnsiTheme="majorBidi" w:cstheme="majorBidi"/>
          <w:sz w:val="24"/>
          <w:szCs w:val="24"/>
          <w:lang w:val="en-US"/>
        </w:rPr>
        <w:t>e have to order actions (turn on the lamp,</w:t>
      </w:r>
      <w:r>
        <w:rPr>
          <w:rFonts w:asciiTheme="majorBidi" w:hAnsiTheme="majorBidi" w:cstheme="majorBidi"/>
          <w:sz w:val="24"/>
          <w:szCs w:val="24"/>
          <w:lang w:val="en-US"/>
        </w:rPr>
        <w:t xml:space="preserve"> </w:t>
      </w:r>
      <w:r w:rsidRPr="008D647B">
        <w:rPr>
          <w:rFonts w:asciiTheme="majorBidi" w:hAnsiTheme="majorBidi" w:cstheme="majorBidi"/>
          <w:sz w:val="24"/>
          <w:szCs w:val="24"/>
          <w:lang w:val="en-US"/>
        </w:rPr>
        <w:t>turn on the air conditioner, etc.), the principle remains the same but it must be published on topics</w:t>
      </w:r>
      <w:r>
        <w:rPr>
          <w:rFonts w:asciiTheme="majorBidi" w:hAnsiTheme="majorBidi" w:cstheme="majorBidi"/>
          <w:sz w:val="24"/>
          <w:szCs w:val="24"/>
          <w:lang w:val="en-US"/>
        </w:rPr>
        <w:t xml:space="preserve"> </w:t>
      </w:r>
      <w:r w:rsidRPr="008D647B">
        <w:rPr>
          <w:rFonts w:asciiTheme="majorBidi" w:hAnsiTheme="majorBidi" w:cstheme="majorBidi"/>
          <w:sz w:val="24"/>
          <w:szCs w:val="24"/>
          <w:lang w:val="en-US"/>
        </w:rPr>
        <w:t>so that each script from our Raspberry pi receives a client message and then triggers a</w:t>
      </w:r>
      <w:r>
        <w:rPr>
          <w:rFonts w:asciiTheme="majorBidi" w:hAnsiTheme="majorBidi" w:cstheme="majorBidi"/>
          <w:sz w:val="24"/>
          <w:szCs w:val="24"/>
          <w:lang w:val="en-US"/>
        </w:rPr>
        <w:t xml:space="preserve">n </w:t>
      </w:r>
      <w:r w:rsidRPr="008D647B">
        <w:rPr>
          <w:rFonts w:asciiTheme="majorBidi" w:hAnsiTheme="majorBidi" w:cstheme="majorBidi"/>
          <w:sz w:val="24"/>
          <w:szCs w:val="24"/>
          <w:lang w:val="en-US"/>
        </w:rPr>
        <w:t>action. Publication in Android done in one line:</w:t>
      </w:r>
    </w:p>
    <w:p w:rsidR="00FA130B" w:rsidRDefault="00FA130B" w:rsidP="00FA130B">
      <w:pPr>
        <w:rPr>
          <w:rFonts w:asciiTheme="majorBidi" w:hAnsiTheme="majorBidi" w:cstheme="majorBidi"/>
          <w:sz w:val="24"/>
          <w:szCs w:val="24"/>
          <w:lang w:val="en-US"/>
        </w:rPr>
      </w:pPr>
      <w:r w:rsidRPr="005201FF">
        <w:rPr>
          <w:rFonts w:asciiTheme="majorBidi" w:hAnsiTheme="majorBidi" w:cstheme="majorBidi"/>
          <w:noProof/>
          <w:sz w:val="24"/>
          <w:szCs w:val="24"/>
          <w:lang w:eastAsia="fr-FR"/>
        </w:rPr>
        <w:drawing>
          <wp:inline distT="0" distB="0" distL="0" distR="0">
            <wp:extent cx="5747099" cy="457200"/>
            <wp:effectExtent l="19050" t="0" r="6001" b="0"/>
            <wp:docPr id="9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srcRect/>
                    <a:stretch>
                      <a:fillRect/>
                    </a:stretch>
                  </pic:blipFill>
                  <pic:spPr bwMode="auto">
                    <a:xfrm>
                      <a:off x="0" y="0"/>
                      <a:ext cx="5749925" cy="457425"/>
                    </a:xfrm>
                    <a:prstGeom prst="rect">
                      <a:avLst/>
                    </a:prstGeom>
                    <a:noFill/>
                    <a:ln w="9525">
                      <a:noFill/>
                      <a:miter lim="800000"/>
                      <a:headEnd/>
                      <a:tailEnd/>
                    </a:ln>
                  </pic:spPr>
                </pic:pic>
              </a:graphicData>
            </a:graphic>
          </wp:inline>
        </w:drawing>
      </w:r>
    </w:p>
    <w:p w:rsidR="00FA130B" w:rsidRDefault="00FA130B" w:rsidP="00FA130B">
      <w:pPr>
        <w:spacing w:after="0" w:line="360" w:lineRule="auto"/>
        <w:ind w:firstLine="284"/>
        <w:jc w:val="both"/>
        <w:rPr>
          <w:rFonts w:asciiTheme="majorBidi" w:hAnsiTheme="majorBidi" w:cstheme="majorBidi"/>
          <w:sz w:val="24"/>
          <w:szCs w:val="24"/>
          <w:lang w:val="en-US"/>
        </w:rPr>
      </w:pPr>
      <w:r w:rsidRPr="001B49C3">
        <w:rPr>
          <w:rFonts w:asciiTheme="majorBidi" w:hAnsiTheme="majorBidi" w:cstheme="majorBidi"/>
          <w:sz w:val="24"/>
          <w:szCs w:val="24"/>
          <w:lang w:val="en-US"/>
        </w:rPr>
        <w:t xml:space="preserve">The same principle can be applied </w:t>
      </w:r>
      <w:r>
        <w:rPr>
          <w:rFonts w:asciiTheme="majorBidi" w:hAnsiTheme="majorBidi" w:cstheme="majorBidi"/>
          <w:sz w:val="24"/>
          <w:szCs w:val="24"/>
          <w:lang w:val="en-US"/>
        </w:rPr>
        <w:t xml:space="preserve">for all cases of Actuators, we </w:t>
      </w:r>
      <w:r w:rsidRPr="001B49C3">
        <w:rPr>
          <w:rFonts w:asciiTheme="majorBidi" w:hAnsiTheme="majorBidi" w:cstheme="majorBidi"/>
          <w:sz w:val="24"/>
          <w:szCs w:val="24"/>
          <w:lang w:val="en-US"/>
        </w:rPr>
        <w:t xml:space="preserve"> present the rest of the services of our Application.</w:t>
      </w:r>
    </w:p>
    <w:p w:rsidR="00572E3A" w:rsidRDefault="00572E3A" w:rsidP="00FA130B">
      <w:pPr>
        <w:rPr>
          <w:rFonts w:ascii="Times New Roman" w:hAnsi="Times New Roman" w:cs="Times New Roman"/>
          <w:b/>
          <w:bCs/>
          <w:sz w:val="24"/>
          <w:szCs w:val="24"/>
          <w:lang w:val="en-US"/>
        </w:rPr>
      </w:pPr>
    </w:p>
    <w:p w:rsidR="00572E3A" w:rsidRDefault="00572E3A" w:rsidP="00FA130B">
      <w:pPr>
        <w:rPr>
          <w:rFonts w:ascii="Times New Roman" w:hAnsi="Times New Roman" w:cs="Times New Roman"/>
          <w:b/>
          <w:bCs/>
          <w:sz w:val="24"/>
          <w:szCs w:val="24"/>
          <w:lang w:val="en-US"/>
        </w:rPr>
      </w:pPr>
    </w:p>
    <w:p w:rsidR="00572E3A" w:rsidRDefault="00572E3A" w:rsidP="00FA130B">
      <w:pPr>
        <w:rPr>
          <w:rFonts w:ascii="Times New Roman" w:hAnsi="Times New Roman" w:cs="Times New Roman"/>
          <w:b/>
          <w:bCs/>
          <w:sz w:val="24"/>
          <w:szCs w:val="24"/>
          <w:lang w:val="en-US"/>
        </w:rPr>
      </w:pPr>
    </w:p>
    <w:p w:rsidR="00572E3A" w:rsidRDefault="00572E3A" w:rsidP="00FA130B">
      <w:pPr>
        <w:rPr>
          <w:rFonts w:ascii="Times New Roman" w:hAnsi="Times New Roman" w:cs="Times New Roman"/>
          <w:b/>
          <w:bCs/>
          <w:sz w:val="24"/>
          <w:szCs w:val="24"/>
          <w:lang w:val="en-US"/>
        </w:rPr>
      </w:pPr>
    </w:p>
    <w:p w:rsidR="00572E3A" w:rsidRDefault="00572E3A" w:rsidP="00FA130B">
      <w:pPr>
        <w:rPr>
          <w:rFonts w:ascii="Times New Roman" w:hAnsi="Times New Roman" w:cs="Times New Roman"/>
          <w:b/>
          <w:bCs/>
          <w:sz w:val="24"/>
          <w:szCs w:val="24"/>
          <w:lang w:val="en-US"/>
        </w:rPr>
      </w:pPr>
    </w:p>
    <w:p w:rsidR="00572E3A" w:rsidRDefault="00572E3A" w:rsidP="00FA130B">
      <w:pPr>
        <w:rPr>
          <w:rFonts w:ascii="Times New Roman" w:hAnsi="Times New Roman" w:cs="Times New Roman"/>
          <w:b/>
          <w:bCs/>
          <w:sz w:val="24"/>
          <w:szCs w:val="24"/>
          <w:lang w:val="en-US"/>
        </w:rPr>
      </w:pPr>
    </w:p>
    <w:p w:rsidR="00572E3A" w:rsidRDefault="00572E3A" w:rsidP="00FA130B">
      <w:pPr>
        <w:rPr>
          <w:rFonts w:ascii="Times New Roman" w:hAnsi="Times New Roman" w:cs="Times New Roman"/>
          <w:b/>
          <w:bCs/>
          <w:sz w:val="24"/>
          <w:szCs w:val="24"/>
          <w:lang w:val="en-US"/>
        </w:rPr>
      </w:pPr>
    </w:p>
    <w:p w:rsidR="00FA130B" w:rsidRPr="00A87CB2" w:rsidRDefault="00FA130B" w:rsidP="00FA130B">
      <w:pPr>
        <w:rPr>
          <w:rFonts w:ascii="Times New Roman" w:hAnsi="Times New Roman" w:cs="Times New Roman"/>
          <w:b/>
          <w:bCs/>
          <w:sz w:val="24"/>
          <w:szCs w:val="24"/>
          <w:lang w:val="en-US"/>
        </w:rPr>
      </w:pPr>
      <w:r w:rsidRPr="00A87CB2">
        <w:rPr>
          <w:rFonts w:ascii="Times New Roman" w:hAnsi="Times New Roman" w:cs="Times New Roman"/>
          <w:b/>
          <w:bCs/>
          <w:sz w:val="24"/>
          <w:szCs w:val="24"/>
          <w:lang w:val="en-US"/>
        </w:rPr>
        <w:lastRenderedPageBreak/>
        <w:t>3.7 .1 Temperate, Humidity and Gas interfaces :</w:t>
      </w:r>
    </w:p>
    <w:p w:rsidR="00FA130B" w:rsidRDefault="00FA130B" w:rsidP="007B0BDB">
      <w:pPr>
        <w:spacing w:after="0" w:line="360" w:lineRule="auto"/>
        <w:rPr>
          <w:rFonts w:asciiTheme="majorBidi" w:hAnsiTheme="majorBidi" w:cstheme="majorBidi"/>
          <w:b/>
          <w:bCs/>
          <w:color w:val="000000"/>
          <w:sz w:val="20"/>
          <w:szCs w:val="20"/>
          <w:lang w:val="en-US"/>
        </w:rPr>
      </w:pPr>
      <w:r w:rsidRPr="00F820BD">
        <w:rPr>
          <w:rFonts w:asciiTheme="majorBidi" w:hAnsiTheme="majorBidi" w:cstheme="majorBidi"/>
          <w:noProof/>
          <w:sz w:val="24"/>
          <w:szCs w:val="24"/>
          <w:lang w:eastAsia="fr-FR"/>
        </w:rPr>
        <w:drawing>
          <wp:inline distT="0" distB="0" distL="0" distR="0">
            <wp:extent cx="1581150" cy="2822330"/>
            <wp:effectExtent l="19050" t="0" r="0" b="0"/>
            <wp:docPr id="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1581150" cy="2822330"/>
                    </a:xfrm>
                    <a:prstGeom prst="rect">
                      <a:avLst/>
                    </a:prstGeom>
                    <a:noFill/>
                    <a:ln w="9525">
                      <a:noFill/>
                      <a:miter lim="800000"/>
                      <a:headEnd/>
                      <a:tailEnd/>
                    </a:ln>
                  </pic:spPr>
                </pic:pic>
              </a:graphicData>
            </a:graphic>
          </wp:inline>
        </w:drawing>
      </w:r>
      <w:r w:rsidRPr="0067060E">
        <w:rPr>
          <w:rFonts w:asciiTheme="majorBidi" w:hAnsiTheme="majorBidi" w:cstheme="majorBidi"/>
          <w:noProof/>
          <w:sz w:val="24"/>
          <w:szCs w:val="24"/>
          <w:lang w:eastAsia="fr-FR"/>
        </w:rPr>
        <w:drawing>
          <wp:inline distT="0" distB="0" distL="0" distR="0">
            <wp:extent cx="1871297" cy="2822330"/>
            <wp:effectExtent l="19050" t="0" r="0" b="0"/>
            <wp:docPr id="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1872555" cy="2824228"/>
                    </a:xfrm>
                    <a:prstGeom prst="rect">
                      <a:avLst/>
                    </a:prstGeom>
                    <a:noFill/>
                    <a:ln w="9525">
                      <a:noFill/>
                      <a:miter lim="800000"/>
                      <a:headEnd/>
                      <a:tailEnd/>
                    </a:ln>
                  </pic:spPr>
                </pic:pic>
              </a:graphicData>
            </a:graphic>
          </wp:inline>
        </w:drawing>
      </w:r>
      <w:r w:rsidRPr="00430FE6">
        <w:rPr>
          <w:rFonts w:asciiTheme="majorBidi" w:hAnsiTheme="majorBidi" w:cstheme="majorBidi"/>
          <w:noProof/>
          <w:sz w:val="24"/>
          <w:szCs w:val="24"/>
          <w:lang w:eastAsia="fr-FR"/>
        </w:rPr>
        <w:drawing>
          <wp:inline distT="0" distB="0" distL="0" distR="0">
            <wp:extent cx="1985595" cy="2822330"/>
            <wp:effectExtent l="19050" t="0" r="0" b="0"/>
            <wp:docPr id="9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srcRect/>
                    <a:stretch>
                      <a:fillRect/>
                    </a:stretch>
                  </pic:blipFill>
                  <pic:spPr bwMode="auto">
                    <a:xfrm>
                      <a:off x="0" y="0"/>
                      <a:ext cx="1985634" cy="2822385"/>
                    </a:xfrm>
                    <a:prstGeom prst="rect">
                      <a:avLst/>
                    </a:prstGeom>
                    <a:noFill/>
                    <a:ln w="9525">
                      <a:noFill/>
                      <a:miter lim="800000"/>
                      <a:headEnd/>
                      <a:tailEnd/>
                    </a:ln>
                  </pic:spPr>
                </pic:pic>
              </a:graphicData>
            </a:graphic>
          </wp:inline>
        </w:drawing>
      </w:r>
      <w:r w:rsidRPr="007B0BDB">
        <w:rPr>
          <w:rFonts w:asciiTheme="majorBidi" w:hAnsiTheme="majorBidi" w:cstheme="majorBidi"/>
          <w:b/>
          <w:bCs/>
          <w:color w:val="000000"/>
          <w:sz w:val="20"/>
          <w:szCs w:val="20"/>
          <w:lang w:val="en-US"/>
        </w:rPr>
        <w:t>Figure</w:t>
      </w:r>
      <w:r w:rsidR="007B0BDB" w:rsidRPr="007B0BDB">
        <w:rPr>
          <w:rFonts w:asciiTheme="majorBidi" w:hAnsiTheme="majorBidi" w:cstheme="majorBidi"/>
          <w:b/>
          <w:bCs/>
          <w:color w:val="000000"/>
          <w:sz w:val="20"/>
          <w:szCs w:val="20"/>
          <w:lang w:val="en-US"/>
        </w:rPr>
        <w:t xml:space="preserve"> </w:t>
      </w:r>
      <w:r w:rsidRPr="007B0BDB">
        <w:rPr>
          <w:rFonts w:asciiTheme="majorBidi" w:hAnsiTheme="majorBidi" w:cstheme="majorBidi"/>
          <w:b/>
          <w:bCs/>
          <w:color w:val="000000"/>
          <w:sz w:val="20"/>
          <w:szCs w:val="20"/>
          <w:lang w:val="en-US"/>
        </w:rPr>
        <w:t>3.</w:t>
      </w:r>
      <w:r w:rsidR="007B0BDB" w:rsidRPr="007B0BDB">
        <w:rPr>
          <w:rFonts w:asciiTheme="majorBidi" w:hAnsiTheme="majorBidi" w:cstheme="majorBidi"/>
          <w:b/>
          <w:bCs/>
          <w:color w:val="000000"/>
          <w:sz w:val="20"/>
          <w:szCs w:val="20"/>
          <w:lang w:val="en-US"/>
        </w:rPr>
        <w:t>20</w:t>
      </w:r>
      <w:r w:rsidRPr="00681225">
        <w:rPr>
          <w:rFonts w:asciiTheme="majorBidi" w:hAnsiTheme="majorBidi" w:cstheme="majorBidi"/>
          <w:color w:val="000000"/>
          <w:sz w:val="20"/>
          <w:szCs w:val="20"/>
          <w:lang w:val="en-US"/>
        </w:rPr>
        <w:t xml:space="preserve"> Interface of Gas state.  </w:t>
      </w:r>
      <w:r w:rsidRPr="007B0BDB">
        <w:rPr>
          <w:rFonts w:asciiTheme="majorBidi" w:hAnsiTheme="majorBidi" w:cstheme="majorBidi"/>
          <w:b/>
          <w:bCs/>
          <w:color w:val="000000"/>
          <w:sz w:val="20"/>
          <w:szCs w:val="20"/>
          <w:lang w:val="en-US"/>
        </w:rPr>
        <w:t>Figure</w:t>
      </w:r>
      <w:r w:rsidR="007B0BDB" w:rsidRPr="007B0BDB">
        <w:rPr>
          <w:rFonts w:asciiTheme="majorBidi" w:hAnsiTheme="majorBidi" w:cstheme="majorBidi"/>
          <w:b/>
          <w:bCs/>
          <w:color w:val="000000"/>
          <w:sz w:val="20"/>
          <w:szCs w:val="20"/>
          <w:lang w:val="en-US"/>
        </w:rPr>
        <w:t xml:space="preserve"> </w:t>
      </w:r>
      <w:r w:rsidRPr="007B0BDB">
        <w:rPr>
          <w:rFonts w:asciiTheme="majorBidi" w:hAnsiTheme="majorBidi" w:cstheme="majorBidi"/>
          <w:b/>
          <w:bCs/>
          <w:color w:val="000000"/>
          <w:sz w:val="20"/>
          <w:szCs w:val="20"/>
          <w:lang w:val="en-US"/>
        </w:rPr>
        <w:t>3.</w:t>
      </w:r>
      <w:r w:rsidR="007B0BDB" w:rsidRPr="007B0BDB">
        <w:rPr>
          <w:rFonts w:asciiTheme="majorBidi" w:hAnsiTheme="majorBidi" w:cstheme="majorBidi"/>
          <w:b/>
          <w:bCs/>
          <w:color w:val="000000"/>
          <w:sz w:val="20"/>
          <w:szCs w:val="20"/>
          <w:lang w:val="en-US"/>
        </w:rPr>
        <w:t>21</w:t>
      </w:r>
      <w:r w:rsidR="007B0BDB">
        <w:rPr>
          <w:rFonts w:asciiTheme="majorBidi" w:hAnsiTheme="majorBidi" w:cstheme="majorBidi"/>
          <w:color w:val="000000"/>
          <w:sz w:val="20"/>
          <w:szCs w:val="20"/>
          <w:lang w:val="en-US"/>
        </w:rPr>
        <w:t xml:space="preserve"> </w:t>
      </w:r>
      <w:r w:rsidRPr="00681225">
        <w:rPr>
          <w:rFonts w:asciiTheme="majorBidi" w:hAnsiTheme="majorBidi" w:cstheme="majorBidi"/>
          <w:color w:val="000000"/>
          <w:sz w:val="20"/>
          <w:szCs w:val="20"/>
          <w:lang w:val="en-US"/>
        </w:rPr>
        <w:t xml:space="preserve"> Interface of temperature. </w:t>
      </w:r>
      <w:r w:rsidRPr="007B0BDB">
        <w:rPr>
          <w:rFonts w:asciiTheme="majorBidi" w:hAnsiTheme="majorBidi" w:cstheme="majorBidi"/>
          <w:b/>
          <w:bCs/>
          <w:color w:val="000000"/>
          <w:sz w:val="20"/>
          <w:szCs w:val="20"/>
          <w:lang w:val="en-US"/>
        </w:rPr>
        <w:t>Figure</w:t>
      </w:r>
      <w:r w:rsidR="007B0BDB" w:rsidRPr="007B0BDB">
        <w:rPr>
          <w:rFonts w:asciiTheme="majorBidi" w:hAnsiTheme="majorBidi" w:cstheme="majorBidi"/>
          <w:b/>
          <w:bCs/>
          <w:color w:val="000000"/>
          <w:sz w:val="20"/>
          <w:szCs w:val="20"/>
          <w:lang w:val="en-US"/>
        </w:rPr>
        <w:t xml:space="preserve"> </w:t>
      </w:r>
      <w:r w:rsidRPr="007B0BDB">
        <w:rPr>
          <w:rFonts w:asciiTheme="majorBidi" w:hAnsiTheme="majorBidi" w:cstheme="majorBidi"/>
          <w:b/>
          <w:bCs/>
          <w:color w:val="000000"/>
          <w:sz w:val="20"/>
          <w:szCs w:val="20"/>
          <w:lang w:val="en-US"/>
        </w:rPr>
        <w:t>3.</w:t>
      </w:r>
      <w:r w:rsidR="007B0BDB" w:rsidRPr="007B0BDB">
        <w:rPr>
          <w:rFonts w:asciiTheme="majorBidi" w:hAnsiTheme="majorBidi" w:cstheme="majorBidi"/>
          <w:b/>
          <w:bCs/>
          <w:color w:val="000000"/>
          <w:sz w:val="20"/>
          <w:szCs w:val="20"/>
          <w:lang w:val="en-US"/>
        </w:rPr>
        <w:t>22</w:t>
      </w:r>
      <w:r w:rsidR="007B0BDB">
        <w:rPr>
          <w:rFonts w:asciiTheme="majorBidi" w:hAnsiTheme="majorBidi" w:cstheme="majorBidi"/>
          <w:color w:val="000000"/>
          <w:sz w:val="20"/>
          <w:szCs w:val="20"/>
          <w:lang w:val="en-US"/>
        </w:rPr>
        <w:t xml:space="preserve"> </w:t>
      </w:r>
      <w:r w:rsidRPr="00681225">
        <w:rPr>
          <w:rFonts w:asciiTheme="majorBidi" w:hAnsiTheme="majorBidi" w:cstheme="majorBidi"/>
          <w:color w:val="000000"/>
          <w:sz w:val="20"/>
          <w:szCs w:val="20"/>
          <w:lang w:val="en-US"/>
        </w:rPr>
        <w:t xml:space="preserve"> Interface of humidity</w:t>
      </w:r>
      <w:r w:rsidRPr="00681225">
        <w:rPr>
          <w:rFonts w:asciiTheme="majorBidi" w:hAnsiTheme="majorBidi" w:cstheme="majorBidi"/>
          <w:b/>
          <w:bCs/>
          <w:color w:val="000000"/>
          <w:sz w:val="20"/>
          <w:szCs w:val="20"/>
          <w:lang w:val="en-US"/>
        </w:rPr>
        <w:t xml:space="preserve"> .</w:t>
      </w:r>
    </w:p>
    <w:p w:rsidR="00FA130B" w:rsidRPr="00681225" w:rsidRDefault="00FA130B" w:rsidP="00FA130B">
      <w:pPr>
        <w:spacing w:after="0" w:line="360" w:lineRule="auto"/>
        <w:rPr>
          <w:rFonts w:asciiTheme="majorBidi" w:hAnsiTheme="majorBidi" w:cstheme="majorBidi"/>
          <w:sz w:val="24"/>
          <w:szCs w:val="24"/>
          <w:lang w:val="en-US"/>
        </w:rPr>
      </w:pPr>
    </w:p>
    <w:p w:rsidR="00FA130B" w:rsidRDefault="00FA130B" w:rsidP="00FA130B">
      <w:pPr>
        <w:spacing w:after="0" w:line="360" w:lineRule="auto"/>
        <w:ind w:firstLine="284"/>
        <w:jc w:val="both"/>
        <w:rPr>
          <w:rFonts w:asciiTheme="majorBidi" w:hAnsiTheme="majorBidi" w:cstheme="majorBidi"/>
          <w:sz w:val="24"/>
          <w:szCs w:val="24"/>
          <w:lang w:val="en-US"/>
        </w:rPr>
      </w:pPr>
      <w:r w:rsidRPr="00BA57E3">
        <w:rPr>
          <w:rFonts w:asciiTheme="majorBidi" w:hAnsiTheme="majorBidi" w:cstheme="majorBidi"/>
          <w:sz w:val="24"/>
          <w:szCs w:val="24"/>
          <w:lang w:val="en-US"/>
        </w:rPr>
        <w:t>The Temperature interface</w:t>
      </w:r>
      <w:r w:rsidRPr="000F6A24">
        <w:rPr>
          <w:rFonts w:asciiTheme="majorBidi" w:hAnsiTheme="majorBidi" w:cstheme="majorBidi"/>
          <w:sz w:val="24"/>
          <w:szCs w:val="24"/>
          <w:lang w:val="en-US"/>
        </w:rPr>
        <w:t xml:space="preserve"> shows the house temperature </w:t>
      </w:r>
      <w:r>
        <w:rPr>
          <w:rFonts w:asciiTheme="majorBidi" w:hAnsiTheme="majorBidi" w:cstheme="majorBidi"/>
          <w:sz w:val="24"/>
          <w:szCs w:val="24"/>
          <w:lang w:val="en-US"/>
        </w:rPr>
        <w:t>,</w:t>
      </w:r>
      <w:r w:rsidRPr="000F6A24">
        <w:rPr>
          <w:rFonts w:asciiTheme="majorBidi" w:hAnsiTheme="majorBidi" w:cstheme="majorBidi"/>
          <w:sz w:val="24"/>
          <w:szCs w:val="24"/>
          <w:lang w:val="en-US"/>
        </w:rPr>
        <w:t>its value is returned from the Topic</w:t>
      </w:r>
      <w:r>
        <w:rPr>
          <w:rFonts w:asciiTheme="majorBidi" w:hAnsiTheme="majorBidi" w:cstheme="majorBidi"/>
          <w:sz w:val="24"/>
          <w:szCs w:val="24"/>
          <w:lang w:val="en-US"/>
        </w:rPr>
        <w:t xml:space="preserve"> </w:t>
      </w:r>
      <w:r w:rsidRPr="000F6A24">
        <w:rPr>
          <w:rFonts w:asciiTheme="majorBidi" w:hAnsiTheme="majorBidi" w:cstheme="majorBidi"/>
          <w:sz w:val="24"/>
          <w:szCs w:val="24"/>
          <w:lang w:val="en-US"/>
        </w:rPr>
        <w:t>‘Temperature’, and the same case for humidity</w:t>
      </w:r>
      <w:r>
        <w:rPr>
          <w:rFonts w:asciiTheme="majorBidi" w:hAnsiTheme="majorBidi" w:cstheme="majorBidi"/>
          <w:sz w:val="24"/>
          <w:szCs w:val="24"/>
          <w:lang w:val="en-US"/>
        </w:rPr>
        <w:t>.</w:t>
      </w:r>
      <w:r w:rsidRPr="000F6A24">
        <w:rPr>
          <w:rFonts w:asciiTheme="majorBidi" w:hAnsiTheme="majorBidi" w:cstheme="majorBidi"/>
          <w:sz w:val="24"/>
          <w:szCs w:val="24"/>
          <w:lang w:val="en-US"/>
        </w:rPr>
        <w:t xml:space="preserve"> </w:t>
      </w:r>
    </w:p>
    <w:p w:rsidR="00FA130B" w:rsidRDefault="00FA130B" w:rsidP="00FA130B">
      <w:pPr>
        <w:rPr>
          <w:rFonts w:asciiTheme="majorBidi" w:hAnsiTheme="majorBidi" w:cstheme="majorBidi"/>
          <w:sz w:val="24"/>
          <w:szCs w:val="24"/>
          <w:lang w:val="en-US"/>
        </w:rPr>
      </w:pPr>
      <w:r>
        <w:rPr>
          <w:rFonts w:asciiTheme="majorBidi" w:hAnsiTheme="majorBidi" w:cstheme="majorBidi"/>
          <w:sz w:val="24"/>
          <w:szCs w:val="24"/>
          <w:lang w:val="en-US"/>
        </w:rPr>
        <w:t>T</w:t>
      </w:r>
      <w:r w:rsidRPr="000F6A24">
        <w:rPr>
          <w:rFonts w:asciiTheme="majorBidi" w:hAnsiTheme="majorBidi" w:cstheme="majorBidi"/>
          <w:sz w:val="24"/>
          <w:szCs w:val="24"/>
          <w:lang w:val="en-US"/>
        </w:rPr>
        <w:t>o consult the temperature and humidity of the</w:t>
      </w:r>
      <w:r>
        <w:rPr>
          <w:rFonts w:asciiTheme="majorBidi" w:hAnsiTheme="majorBidi" w:cstheme="majorBidi"/>
          <w:sz w:val="24"/>
          <w:szCs w:val="24"/>
          <w:lang w:val="en-US"/>
        </w:rPr>
        <w:t xml:space="preserve"> </w:t>
      </w:r>
      <w:r w:rsidRPr="000F6A24">
        <w:rPr>
          <w:rFonts w:asciiTheme="majorBidi" w:hAnsiTheme="majorBidi" w:cstheme="majorBidi"/>
          <w:sz w:val="24"/>
          <w:szCs w:val="24"/>
          <w:lang w:val="en-US"/>
        </w:rPr>
        <w:t>ho</w:t>
      </w:r>
      <w:r>
        <w:rPr>
          <w:rFonts w:asciiTheme="majorBidi" w:hAnsiTheme="majorBidi" w:cstheme="majorBidi"/>
          <w:sz w:val="24"/>
          <w:szCs w:val="24"/>
          <w:lang w:val="en-US"/>
        </w:rPr>
        <w:t>me</w:t>
      </w:r>
      <w:r w:rsidRPr="000F6A24">
        <w:rPr>
          <w:rFonts w:asciiTheme="majorBidi" w:hAnsiTheme="majorBidi" w:cstheme="majorBidi"/>
          <w:sz w:val="24"/>
          <w:szCs w:val="24"/>
          <w:lang w:val="en-US"/>
        </w:rPr>
        <w:t xml:space="preserve"> </w:t>
      </w:r>
      <w:r>
        <w:rPr>
          <w:rFonts w:asciiTheme="majorBidi" w:hAnsiTheme="majorBidi" w:cstheme="majorBidi"/>
          <w:sz w:val="24"/>
          <w:szCs w:val="24"/>
          <w:lang w:val="en-US"/>
        </w:rPr>
        <w:t>we</w:t>
      </w:r>
      <w:r w:rsidRPr="000F6A24">
        <w:rPr>
          <w:rFonts w:asciiTheme="majorBidi" w:hAnsiTheme="majorBidi" w:cstheme="majorBidi"/>
          <w:sz w:val="24"/>
          <w:szCs w:val="24"/>
          <w:lang w:val="en-US"/>
        </w:rPr>
        <w:t xml:space="preserve"> click on the temperature or humidity button in the main My Home </w:t>
      </w:r>
      <w:r>
        <w:rPr>
          <w:rFonts w:asciiTheme="majorBidi" w:hAnsiTheme="majorBidi" w:cstheme="majorBidi"/>
          <w:sz w:val="24"/>
          <w:szCs w:val="24"/>
          <w:lang w:val="en-US"/>
        </w:rPr>
        <w:t xml:space="preserve"> controlling </w:t>
      </w:r>
      <w:r w:rsidRPr="000F6A24">
        <w:rPr>
          <w:rFonts w:asciiTheme="majorBidi" w:hAnsiTheme="majorBidi" w:cstheme="majorBidi"/>
          <w:sz w:val="24"/>
          <w:szCs w:val="24"/>
          <w:lang w:val="en-US"/>
        </w:rPr>
        <w:t>menu</w:t>
      </w:r>
      <w:r>
        <w:rPr>
          <w:rFonts w:asciiTheme="majorBidi" w:hAnsiTheme="majorBidi" w:cstheme="majorBidi"/>
          <w:sz w:val="24"/>
          <w:szCs w:val="24"/>
          <w:lang w:val="en-US"/>
        </w:rPr>
        <w:t xml:space="preserve">. </w:t>
      </w:r>
    </w:p>
    <w:p w:rsidR="00FA130B" w:rsidRDefault="00FA130B" w:rsidP="00FA130B">
      <w:pPr>
        <w:spacing w:after="0" w:line="360" w:lineRule="auto"/>
        <w:ind w:firstLine="284"/>
        <w:jc w:val="both"/>
        <w:rPr>
          <w:rFonts w:ascii="Times New Roman" w:hAnsi="Times New Roman" w:cs="Times New Roman"/>
          <w:sz w:val="24"/>
          <w:szCs w:val="24"/>
          <w:lang w:val="en-US"/>
        </w:rPr>
      </w:pPr>
      <w:r w:rsidRPr="00BA57E3">
        <w:rPr>
          <w:rFonts w:ascii="Times New Roman" w:hAnsi="Times New Roman" w:cs="Times New Roman"/>
          <w:sz w:val="24"/>
          <w:szCs w:val="24"/>
          <w:lang w:val="en-US"/>
        </w:rPr>
        <w:t>The Gas Status interface</w:t>
      </w:r>
      <w:r w:rsidRPr="00D35DBD">
        <w:rPr>
          <w:rFonts w:ascii="Times New Roman" w:hAnsi="Times New Roman" w:cs="Times New Roman"/>
          <w:sz w:val="24"/>
          <w:szCs w:val="24"/>
          <w:lang w:val="en-US"/>
        </w:rPr>
        <w:t xml:space="preserve"> shows us the kitchen gas status, if the gas sensor detects a gas, a notification is triggered to tell us that there is a gas leak in the home.</w:t>
      </w:r>
    </w:p>
    <w:p w:rsidR="00FA130B" w:rsidRPr="00BA57E3" w:rsidRDefault="00FA130B" w:rsidP="00FA130B">
      <w:pPr>
        <w:rPr>
          <w:rFonts w:ascii="Times New Roman" w:hAnsi="Times New Roman" w:cs="Times New Roman"/>
          <w:b/>
          <w:bCs/>
          <w:color w:val="000000"/>
          <w:sz w:val="24"/>
          <w:szCs w:val="24"/>
          <w:lang w:val="en-US"/>
        </w:rPr>
      </w:pPr>
      <w:r w:rsidRPr="00BA57E3">
        <w:rPr>
          <w:rFonts w:ascii="Times New Roman" w:hAnsi="Times New Roman" w:cs="Times New Roman"/>
          <w:b/>
          <w:bCs/>
          <w:sz w:val="24"/>
          <w:szCs w:val="24"/>
          <w:lang w:val="en-US"/>
        </w:rPr>
        <w:t xml:space="preserve">3.7 .2 </w:t>
      </w:r>
      <w:r w:rsidRPr="00BA57E3">
        <w:rPr>
          <w:rFonts w:ascii="Times New Roman" w:hAnsi="Times New Roman" w:cs="Times New Roman"/>
          <w:b/>
          <w:bCs/>
          <w:color w:val="000000"/>
          <w:sz w:val="24"/>
          <w:szCs w:val="24"/>
          <w:lang w:val="en-US"/>
        </w:rPr>
        <w:t>Interfaces Window Shutter, Lamps, Sockets</w:t>
      </w:r>
      <w:r>
        <w:rPr>
          <w:rFonts w:ascii="Times New Roman" w:hAnsi="Times New Roman" w:cs="Times New Roman"/>
          <w:b/>
          <w:bCs/>
          <w:color w:val="000000"/>
          <w:sz w:val="24"/>
          <w:szCs w:val="24"/>
          <w:lang w:val="en-US"/>
        </w:rPr>
        <w:t>:</w:t>
      </w:r>
    </w:p>
    <w:p w:rsidR="00FA130B" w:rsidRDefault="00A5329F" w:rsidP="00FA130B">
      <w:pPr>
        <w:rPr>
          <w:rFonts w:asciiTheme="majorBidi" w:hAnsiTheme="majorBidi" w:cstheme="majorBidi"/>
          <w:b/>
          <w:bCs/>
          <w:sz w:val="24"/>
          <w:szCs w:val="24"/>
          <w:lang w:val="en-US"/>
        </w:rPr>
      </w:pPr>
      <w:r>
        <w:rPr>
          <w:rFonts w:asciiTheme="majorBidi" w:hAnsiTheme="majorBidi" w:cstheme="majorBidi"/>
          <w:b/>
          <w:bCs/>
          <w:noProof/>
          <w:sz w:val="24"/>
          <w:szCs w:val="24"/>
          <w:lang w:eastAsia="fr-FR"/>
        </w:rPr>
        <w:pict>
          <v:shape id="_x0000_s1175" type="#_x0000_t202" style="position:absolute;margin-left:-17.55pt;margin-top:199.75pt;width:469.5pt;height:29.25pt;z-index:251738112" filled="f" stroked="f">
            <v:textbox>
              <w:txbxContent>
                <w:p w:rsidR="00403865" w:rsidRPr="000A507D" w:rsidRDefault="00403865" w:rsidP="00AD3CCA">
                  <w:pPr>
                    <w:rPr>
                      <w:rFonts w:ascii="Times New Roman" w:hAnsi="Times New Roman" w:cs="Times New Roman"/>
                      <w:sz w:val="20"/>
                      <w:szCs w:val="20"/>
                      <w:lang w:val="en-US"/>
                    </w:rPr>
                  </w:pPr>
                  <w:r w:rsidRPr="007B0BDB">
                    <w:rPr>
                      <w:rFonts w:ascii="Times New Roman" w:hAnsi="Times New Roman" w:cs="Times New Roman"/>
                      <w:b/>
                      <w:bCs/>
                      <w:sz w:val="20"/>
                      <w:szCs w:val="20"/>
                      <w:lang w:val="en-US"/>
                    </w:rPr>
                    <w:t>Figure 3.23</w:t>
                  </w:r>
                  <w:r w:rsidRPr="000A507D">
                    <w:rPr>
                      <w:rFonts w:ascii="Times New Roman" w:hAnsi="Times New Roman" w:cs="Times New Roman"/>
                      <w:sz w:val="20"/>
                      <w:szCs w:val="20"/>
                      <w:lang w:val="en-US"/>
                    </w:rPr>
                    <w:t xml:space="preserve"> </w:t>
                  </w:r>
                  <w:r>
                    <w:rPr>
                      <w:rFonts w:ascii="Times New Roman" w:hAnsi="Times New Roman" w:cs="Times New Roman"/>
                      <w:sz w:val="20"/>
                      <w:szCs w:val="20"/>
                      <w:lang w:val="en-US"/>
                    </w:rPr>
                    <w:t>T</w:t>
                  </w:r>
                  <w:r w:rsidRPr="000A507D">
                    <w:rPr>
                      <w:rFonts w:ascii="Times New Roman" w:hAnsi="Times New Roman" w:cs="Times New Roman"/>
                      <w:sz w:val="20"/>
                      <w:szCs w:val="20"/>
                      <w:lang w:val="en-US"/>
                    </w:rPr>
                    <w:t xml:space="preserve">he lamps interface  </w:t>
                  </w:r>
                  <w:r w:rsidRPr="007B0BDB">
                    <w:rPr>
                      <w:rFonts w:ascii="Times New Roman" w:hAnsi="Times New Roman" w:cs="Times New Roman"/>
                      <w:b/>
                      <w:bCs/>
                      <w:sz w:val="20"/>
                      <w:szCs w:val="20"/>
                      <w:lang w:val="en-US"/>
                    </w:rPr>
                    <w:t>Figure 3.24</w:t>
                  </w:r>
                  <w:r>
                    <w:rPr>
                      <w:rFonts w:ascii="Times New Roman" w:hAnsi="Times New Roman" w:cs="Times New Roman"/>
                      <w:sz w:val="20"/>
                      <w:szCs w:val="20"/>
                      <w:lang w:val="en-US"/>
                    </w:rPr>
                    <w:t xml:space="preserve"> </w:t>
                  </w:r>
                  <w:r w:rsidRPr="000A507D">
                    <w:rPr>
                      <w:rFonts w:ascii="Times New Roman" w:hAnsi="Times New Roman" w:cs="Times New Roman"/>
                      <w:sz w:val="20"/>
                      <w:szCs w:val="20"/>
                      <w:lang w:val="en-US"/>
                    </w:rPr>
                    <w:t xml:space="preserve"> </w:t>
                  </w:r>
                  <w:r w:rsidRPr="000A507D">
                    <w:rPr>
                      <w:rFonts w:ascii="Times New Roman" w:hAnsi="Times New Roman" w:cs="Times New Roman"/>
                      <w:color w:val="000000"/>
                      <w:sz w:val="20"/>
                      <w:szCs w:val="20"/>
                      <w:lang w:val="en-US"/>
                    </w:rPr>
                    <w:t>Window Shutter interface</w:t>
                  </w:r>
                  <w:r>
                    <w:rPr>
                      <w:rFonts w:ascii="Times New Roman" w:hAnsi="Times New Roman" w:cs="Times New Roman"/>
                      <w:color w:val="000000"/>
                      <w:sz w:val="20"/>
                      <w:szCs w:val="20"/>
                      <w:lang w:val="en-US"/>
                    </w:rPr>
                    <w:t xml:space="preserve"> </w:t>
                  </w:r>
                  <w:r w:rsidRPr="007B0BDB">
                    <w:rPr>
                      <w:rFonts w:ascii="Times New Roman" w:hAnsi="Times New Roman" w:cs="Times New Roman"/>
                      <w:b/>
                      <w:bCs/>
                      <w:sz w:val="20"/>
                      <w:szCs w:val="20"/>
                      <w:lang w:val="en-US"/>
                    </w:rPr>
                    <w:t>Figure 3.25</w:t>
                  </w:r>
                  <w:r>
                    <w:rPr>
                      <w:rFonts w:ascii="Times New Roman" w:hAnsi="Times New Roman" w:cs="Times New Roman"/>
                      <w:sz w:val="20"/>
                      <w:szCs w:val="20"/>
                      <w:lang w:val="en-US"/>
                    </w:rPr>
                    <w:t xml:space="preserve"> </w:t>
                  </w:r>
                  <w:r w:rsidRPr="000A507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T</w:t>
                  </w:r>
                  <w:r w:rsidRPr="000A507D">
                    <w:rPr>
                      <w:rFonts w:ascii="Times New Roman" w:hAnsi="Times New Roman" w:cs="Times New Roman"/>
                      <w:color w:val="000000"/>
                      <w:sz w:val="20"/>
                      <w:szCs w:val="20"/>
                      <w:lang w:val="en-US"/>
                    </w:rPr>
                    <w:t xml:space="preserve">he sockets  interface </w:t>
                  </w:r>
                </w:p>
                <w:p w:rsidR="00403865" w:rsidRPr="00AD3CCA" w:rsidRDefault="00403865">
                  <w:pPr>
                    <w:rPr>
                      <w:lang w:val="en-US"/>
                    </w:rPr>
                  </w:pPr>
                </w:p>
              </w:txbxContent>
            </v:textbox>
          </v:shape>
        </w:pict>
      </w:r>
      <w:r w:rsidR="00FA130B" w:rsidRPr="000373D1">
        <w:rPr>
          <w:rFonts w:asciiTheme="majorBidi" w:hAnsiTheme="majorBidi" w:cstheme="majorBidi"/>
          <w:b/>
          <w:bCs/>
          <w:noProof/>
          <w:sz w:val="24"/>
          <w:szCs w:val="24"/>
          <w:lang w:eastAsia="fr-FR"/>
        </w:rPr>
        <w:drawing>
          <wp:inline distT="0" distB="0" distL="0" distR="0">
            <wp:extent cx="1676400" cy="2667000"/>
            <wp:effectExtent l="19050" t="0" r="0" b="0"/>
            <wp:docPr id="9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srcRect/>
                    <a:stretch>
                      <a:fillRect/>
                    </a:stretch>
                  </pic:blipFill>
                  <pic:spPr bwMode="auto">
                    <a:xfrm>
                      <a:off x="0" y="0"/>
                      <a:ext cx="1678454" cy="2670268"/>
                    </a:xfrm>
                    <a:prstGeom prst="rect">
                      <a:avLst/>
                    </a:prstGeom>
                    <a:noFill/>
                    <a:ln w="9525">
                      <a:noFill/>
                      <a:miter lim="800000"/>
                      <a:headEnd/>
                      <a:tailEnd/>
                    </a:ln>
                  </pic:spPr>
                </pic:pic>
              </a:graphicData>
            </a:graphic>
          </wp:inline>
        </w:drawing>
      </w:r>
      <w:r w:rsidR="00FA130B" w:rsidRPr="000373D1">
        <w:rPr>
          <w:rFonts w:asciiTheme="majorBidi" w:hAnsiTheme="majorBidi" w:cstheme="majorBidi"/>
          <w:b/>
          <w:bCs/>
          <w:noProof/>
          <w:sz w:val="24"/>
          <w:szCs w:val="24"/>
          <w:lang w:eastAsia="fr-FR"/>
        </w:rPr>
        <w:drawing>
          <wp:inline distT="0" distB="0" distL="0" distR="0">
            <wp:extent cx="1739878" cy="2667000"/>
            <wp:effectExtent l="19050" t="0" r="0" b="0"/>
            <wp:docPr id="9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1740976" cy="2668683"/>
                    </a:xfrm>
                    <a:prstGeom prst="rect">
                      <a:avLst/>
                    </a:prstGeom>
                    <a:noFill/>
                    <a:ln w="9525">
                      <a:noFill/>
                      <a:miter lim="800000"/>
                      <a:headEnd/>
                      <a:tailEnd/>
                    </a:ln>
                  </pic:spPr>
                </pic:pic>
              </a:graphicData>
            </a:graphic>
          </wp:inline>
        </w:drawing>
      </w:r>
      <w:r w:rsidR="00FA130B" w:rsidRPr="007D6DD1">
        <w:rPr>
          <w:rFonts w:asciiTheme="majorBidi" w:hAnsiTheme="majorBidi" w:cstheme="majorBidi"/>
          <w:b/>
          <w:bCs/>
          <w:noProof/>
          <w:sz w:val="24"/>
          <w:szCs w:val="24"/>
          <w:lang w:eastAsia="fr-FR"/>
        </w:rPr>
        <w:drawing>
          <wp:inline distT="0" distB="0" distL="0" distR="0">
            <wp:extent cx="1799711" cy="2667000"/>
            <wp:effectExtent l="19050" t="0" r="0" b="0"/>
            <wp:docPr id="9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1802578" cy="2671249"/>
                    </a:xfrm>
                    <a:prstGeom prst="rect">
                      <a:avLst/>
                    </a:prstGeom>
                    <a:noFill/>
                    <a:ln w="9525">
                      <a:noFill/>
                      <a:miter lim="800000"/>
                      <a:headEnd/>
                      <a:tailEnd/>
                    </a:ln>
                  </pic:spPr>
                </pic:pic>
              </a:graphicData>
            </a:graphic>
          </wp:inline>
        </w:drawing>
      </w:r>
    </w:p>
    <w:p w:rsidR="00FA130B" w:rsidRPr="00397C88" w:rsidRDefault="00FA130B" w:rsidP="00FA130B">
      <w:pPr>
        <w:spacing w:after="0" w:line="360" w:lineRule="auto"/>
        <w:ind w:firstLine="284"/>
        <w:jc w:val="both"/>
        <w:rPr>
          <w:rFonts w:asciiTheme="majorBidi" w:hAnsiTheme="majorBidi" w:cstheme="majorBidi"/>
          <w:sz w:val="24"/>
          <w:szCs w:val="24"/>
          <w:lang w:val="en-US"/>
        </w:rPr>
      </w:pPr>
      <w:r w:rsidRPr="00380CC0">
        <w:rPr>
          <w:rFonts w:asciiTheme="majorBidi" w:hAnsiTheme="majorBidi" w:cstheme="majorBidi"/>
          <w:b/>
          <w:bCs/>
          <w:sz w:val="24"/>
          <w:szCs w:val="24"/>
          <w:lang w:val="en-US"/>
        </w:rPr>
        <w:lastRenderedPageBreak/>
        <w:t>The Lamps interface</w:t>
      </w:r>
      <w:r w:rsidRPr="00397C88">
        <w:rPr>
          <w:rFonts w:asciiTheme="majorBidi" w:hAnsiTheme="majorBidi" w:cstheme="majorBidi"/>
          <w:sz w:val="24"/>
          <w:szCs w:val="24"/>
          <w:lang w:val="en-US"/>
        </w:rPr>
        <w:t>: switch on various lamps in the ho</w:t>
      </w:r>
      <w:r>
        <w:rPr>
          <w:rFonts w:asciiTheme="majorBidi" w:hAnsiTheme="majorBidi" w:cstheme="majorBidi"/>
          <w:sz w:val="24"/>
          <w:szCs w:val="24"/>
          <w:lang w:val="en-US"/>
        </w:rPr>
        <w:t xml:space="preserve">me manually, if we </w:t>
      </w:r>
      <w:r w:rsidRPr="00397C88">
        <w:rPr>
          <w:rFonts w:asciiTheme="majorBidi" w:hAnsiTheme="majorBidi" w:cstheme="majorBidi"/>
          <w:sz w:val="24"/>
          <w:szCs w:val="24"/>
          <w:lang w:val="en-US"/>
        </w:rPr>
        <w:t>activate the switch the lamp lights up, and if you deactivate the switch the lamp</w:t>
      </w:r>
      <w:r>
        <w:rPr>
          <w:rFonts w:asciiTheme="majorBidi" w:hAnsiTheme="majorBidi" w:cstheme="majorBidi"/>
          <w:sz w:val="24"/>
          <w:szCs w:val="24"/>
          <w:lang w:val="en-US"/>
        </w:rPr>
        <w:t xml:space="preserve">,  </w:t>
      </w:r>
      <w:r w:rsidRPr="00397C88">
        <w:rPr>
          <w:rFonts w:asciiTheme="majorBidi" w:hAnsiTheme="majorBidi" w:cstheme="majorBidi"/>
          <w:sz w:val="24"/>
          <w:szCs w:val="24"/>
          <w:lang w:val="en-US"/>
        </w:rPr>
        <w:t>switch</w:t>
      </w:r>
      <w:r>
        <w:rPr>
          <w:rFonts w:asciiTheme="majorBidi" w:hAnsiTheme="majorBidi" w:cstheme="majorBidi"/>
          <w:sz w:val="24"/>
          <w:szCs w:val="24"/>
          <w:lang w:val="en-US"/>
        </w:rPr>
        <w:t xml:space="preserve"> off </w:t>
      </w:r>
      <w:r w:rsidRPr="00397C88">
        <w:rPr>
          <w:rFonts w:asciiTheme="majorBidi" w:hAnsiTheme="majorBidi" w:cstheme="majorBidi"/>
          <w:sz w:val="24"/>
          <w:szCs w:val="24"/>
          <w:lang w:val="en-US"/>
        </w:rPr>
        <w:t>. We can</w:t>
      </w:r>
      <w:r>
        <w:rPr>
          <w:rFonts w:asciiTheme="majorBidi" w:hAnsiTheme="majorBidi" w:cstheme="majorBidi"/>
          <w:sz w:val="24"/>
          <w:szCs w:val="24"/>
          <w:lang w:val="en-US"/>
        </w:rPr>
        <w:t xml:space="preserve"> </w:t>
      </w:r>
      <w:r w:rsidRPr="00397C88">
        <w:rPr>
          <w:rFonts w:asciiTheme="majorBidi" w:hAnsiTheme="majorBidi" w:cstheme="majorBidi"/>
          <w:sz w:val="24"/>
          <w:szCs w:val="24"/>
          <w:lang w:val="en-US"/>
        </w:rPr>
        <w:t>check the lights in bedrooms 1 and 2, kitchen and living room.</w:t>
      </w:r>
    </w:p>
    <w:p w:rsidR="00FA130B" w:rsidRPr="00397C88" w:rsidRDefault="00FA130B" w:rsidP="00FA130B">
      <w:pPr>
        <w:spacing w:after="0" w:line="360" w:lineRule="auto"/>
        <w:ind w:firstLine="284"/>
        <w:jc w:val="both"/>
        <w:rPr>
          <w:rFonts w:asciiTheme="majorBidi" w:hAnsiTheme="majorBidi" w:cstheme="majorBidi"/>
          <w:sz w:val="24"/>
          <w:szCs w:val="24"/>
          <w:lang w:val="en-US"/>
        </w:rPr>
      </w:pPr>
      <w:r w:rsidRPr="00AB6C7B">
        <w:rPr>
          <w:rFonts w:asciiTheme="majorBidi" w:hAnsiTheme="majorBidi" w:cstheme="majorBidi"/>
          <w:b/>
          <w:bCs/>
          <w:sz w:val="24"/>
          <w:szCs w:val="24"/>
          <w:lang w:val="en-US"/>
        </w:rPr>
        <w:t>The Window Shutter interface</w:t>
      </w:r>
      <w:r w:rsidRPr="00397C88">
        <w:rPr>
          <w:rFonts w:asciiTheme="majorBidi" w:hAnsiTheme="majorBidi" w:cstheme="majorBidi"/>
          <w:sz w:val="24"/>
          <w:szCs w:val="24"/>
          <w:lang w:val="en-US"/>
        </w:rPr>
        <w:t>: to control the shutters of</w:t>
      </w:r>
      <w:r>
        <w:rPr>
          <w:rFonts w:asciiTheme="majorBidi" w:hAnsiTheme="majorBidi" w:cstheme="majorBidi"/>
          <w:sz w:val="24"/>
          <w:szCs w:val="24"/>
          <w:lang w:val="en-US"/>
        </w:rPr>
        <w:t xml:space="preserve"> home windows, there are three options </w:t>
      </w:r>
      <w:r w:rsidRPr="00397C88">
        <w:rPr>
          <w:rFonts w:asciiTheme="majorBidi" w:hAnsiTheme="majorBidi" w:cstheme="majorBidi"/>
          <w:sz w:val="24"/>
          <w:szCs w:val="24"/>
          <w:lang w:val="en-US"/>
        </w:rPr>
        <w:t>to control a shutter: open, close, stop.</w:t>
      </w:r>
    </w:p>
    <w:p w:rsidR="00FA130B" w:rsidRDefault="00FA130B" w:rsidP="00FA130B">
      <w:pPr>
        <w:spacing w:after="0"/>
        <w:ind w:firstLine="284"/>
        <w:jc w:val="both"/>
        <w:rPr>
          <w:rFonts w:asciiTheme="majorBidi" w:hAnsiTheme="majorBidi" w:cstheme="majorBidi"/>
          <w:sz w:val="24"/>
          <w:szCs w:val="24"/>
          <w:lang w:val="en-US"/>
        </w:rPr>
      </w:pPr>
      <w:r w:rsidRPr="00AB6C7B">
        <w:rPr>
          <w:rFonts w:asciiTheme="majorBidi" w:hAnsiTheme="majorBidi" w:cstheme="majorBidi"/>
          <w:b/>
          <w:bCs/>
          <w:sz w:val="24"/>
          <w:szCs w:val="24"/>
          <w:lang w:val="en-US"/>
        </w:rPr>
        <w:t>The sockets interface:</w:t>
      </w:r>
      <w:r w:rsidRPr="00397C88">
        <w:rPr>
          <w:rFonts w:asciiTheme="majorBidi" w:hAnsiTheme="majorBidi" w:cstheme="majorBidi"/>
          <w:sz w:val="24"/>
          <w:szCs w:val="24"/>
          <w:lang w:val="en-US"/>
        </w:rPr>
        <w:t xml:space="preserve"> to control the sockets in the ho</w:t>
      </w:r>
      <w:r>
        <w:rPr>
          <w:rFonts w:asciiTheme="majorBidi" w:hAnsiTheme="majorBidi" w:cstheme="majorBidi"/>
          <w:sz w:val="24"/>
          <w:szCs w:val="24"/>
          <w:lang w:val="en-US"/>
        </w:rPr>
        <w:t>m</w:t>
      </w:r>
      <w:r w:rsidRPr="00397C88">
        <w:rPr>
          <w:rFonts w:asciiTheme="majorBidi" w:hAnsiTheme="majorBidi" w:cstheme="majorBidi"/>
          <w:sz w:val="24"/>
          <w:szCs w:val="24"/>
          <w:lang w:val="en-US"/>
        </w:rPr>
        <w:t xml:space="preserve">e manually, if </w:t>
      </w:r>
      <w:r>
        <w:rPr>
          <w:rFonts w:asciiTheme="majorBidi" w:hAnsiTheme="majorBidi" w:cstheme="majorBidi"/>
          <w:sz w:val="24"/>
          <w:szCs w:val="24"/>
          <w:lang w:val="en-US"/>
        </w:rPr>
        <w:t>we</w:t>
      </w:r>
      <w:r w:rsidRPr="00397C88">
        <w:rPr>
          <w:rFonts w:asciiTheme="majorBidi" w:hAnsiTheme="majorBidi" w:cstheme="majorBidi"/>
          <w:sz w:val="24"/>
          <w:szCs w:val="24"/>
          <w:lang w:val="en-US"/>
        </w:rPr>
        <w:t xml:space="preserve"> activate the switch</w:t>
      </w:r>
      <w:r>
        <w:rPr>
          <w:rFonts w:asciiTheme="majorBidi" w:hAnsiTheme="majorBidi" w:cstheme="majorBidi"/>
          <w:sz w:val="24"/>
          <w:szCs w:val="24"/>
          <w:lang w:val="en-US"/>
        </w:rPr>
        <w:t xml:space="preserve"> </w:t>
      </w:r>
      <w:r w:rsidRPr="00397C88">
        <w:rPr>
          <w:rFonts w:asciiTheme="majorBidi" w:hAnsiTheme="majorBidi" w:cstheme="majorBidi"/>
          <w:sz w:val="24"/>
          <w:szCs w:val="24"/>
          <w:lang w:val="en-US"/>
        </w:rPr>
        <w:t>the socket activates the electricity, and if we d</w:t>
      </w:r>
      <w:r>
        <w:rPr>
          <w:rFonts w:asciiTheme="majorBidi" w:hAnsiTheme="majorBidi" w:cstheme="majorBidi"/>
          <w:sz w:val="24"/>
          <w:szCs w:val="24"/>
          <w:lang w:val="en-US"/>
        </w:rPr>
        <w:t xml:space="preserve">eactivate the switch the socket </w:t>
      </w:r>
      <w:r w:rsidRPr="00397C88">
        <w:rPr>
          <w:rFonts w:asciiTheme="majorBidi" w:hAnsiTheme="majorBidi" w:cstheme="majorBidi"/>
          <w:sz w:val="24"/>
          <w:szCs w:val="24"/>
          <w:lang w:val="en-US"/>
        </w:rPr>
        <w:t>deac</w:t>
      </w:r>
      <w:r>
        <w:rPr>
          <w:rFonts w:asciiTheme="majorBidi" w:hAnsiTheme="majorBidi" w:cstheme="majorBidi"/>
          <w:sz w:val="24"/>
          <w:szCs w:val="24"/>
          <w:lang w:val="en-US"/>
        </w:rPr>
        <w:t xml:space="preserve">tivates the electricity. We can </w:t>
      </w:r>
      <w:r w:rsidRPr="00397C88">
        <w:rPr>
          <w:rFonts w:asciiTheme="majorBidi" w:hAnsiTheme="majorBidi" w:cstheme="majorBidi"/>
          <w:sz w:val="24"/>
          <w:szCs w:val="24"/>
          <w:lang w:val="en-US"/>
        </w:rPr>
        <w:t>check the following sockets: Air conditioner socket, microwave socket, TV socket, Refrigerator socket.</w:t>
      </w:r>
    </w:p>
    <w:p w:rsidR="00FA130B" w:rsidRDefault="00FA130B" w:rsidP="00FA130B">
      <w:pPr>
        <w:spacing w:after="0"/>
        <w:ind w:firstLine="284"/>
        <w:jc w:val="both"/>
        <w:rPr>
          <w:rFonts w:asciiTheme="majorBidi" w:hAnsiTheme="majorBidi" w:cstheme="majorBidi"/>
          <w:sz w:val="24"/>
          <w:szCs w:val="24"/>
          <w:lang w:val="en-US"/>
        </w:rPr>
      </w:pPr>
    </w:p>
    <w:p w:rsidR="00FA130B" w:rsidRDefault="00FA130B" w:rsidP="00FA130B">
      <w:pPr>
        <w:rPr>
          <w:rFonts w:asciiTheme="majorBidi" w:hAnsiTheme="majorBidi" w:cstheme="majorBidi"/>
          <w:b/>
          <w:bCs/>
          <w:sz w:val="24"/>
          <w:szCs w:val="24"/>
          <w:lang w:val="en-US"/>
        </w:rPr>
      </w:pPr>
      <w:r>
        <w:rPr>
          <w:rFonts w:asciiTheme="majorBidi" w:hAnsiTheme="majorBidi" w:cstheme="majorBidi"/>
          <w:b/>
          <w:bCs/>
          <w:sz w:val="24"/>
          <w:szCs w:val="24"/>
          <w:lang w:val="en-US"/>
        </w:rPr>
        <w:t xml:space="preserve">3.7.3 </w:t>
      </w:r>
      <w:r w:rsidRPr="006E6D9E">
        <w:rPr>
          <w:rFonts w:asciiTheme="majorBidi" w:hAnsiTheme="majorBidi" w:cstheme="majorBidi"/>
          <w:b/>
          <w:bCs/>
          <w:sz w:val="24"/>
          <w:szCs w:val="24"/>
          <w:lang w:val="en-US"/>
        </w:rPr>
        <w:t>Surveillance Camera Interfaces, Intelligent Settings:</w:t>
      </w:r>
    </w:p>
    <w:p w:rsidR="00FA130B" w:rsidRDefault="00FA130B" w:rsidP="00FA130B">
      <w:pPr>
        <w:jc w:val="center"/>
        <w:rPr>
          <w:rFonts w:asciiTheme="majorBidi" w:hAnsiTheme="majorBidi" w:cstheme="majorBidi"/>
          <w:b/>
          <w:bCs/>
          <w:sz w:val="24"/>
          <w:szCs w:val="24"/>
          <w:lang w:val="en-US"/>
        </w:rPr>
      </w:pPr>
      <w:r w:rsidRPr="006C55DF">
        <w:rPr>
          <w:rFonts w:asciiTheme="majorBidi" w:hAnsiTheme="majorBidi" w:cstheme="majorBidi"/>
          <w:b/>
          <w:bCs/>
          <w:noProof/>
          <w:sz w:val="24"/>
          <w:szCs w:val="24"/>
          <w:lang w:eastAsia="fr-FR"/>
        </w:rPr>
        <w:drawing>
          <wp:inline distT="0" distB="0" distL="0" distR="0">
            <wp:extent cx="1968011" cy="3253154"/>
            <wp:effectExtent l="19050" t="0" r="0" b="0"/>
            <wp:docPr id="9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srcRect/>
                    <a:stretch>
                      <a:fillRect/>
                    </a:stretch>
                  </pic:blipFill>
                  <pic:spPr bwMode="auto">
                    <a:xfrm>
                      <a:off x="0" y="0"/>
                      <a:ext cx="1968042" cy="3253205"/>
                    </a:xfrm>
                    <a:prstGeom prst="rect">
                      <a:avLst/>
                    </a:prstGeom>
                    <a:noFill/>
                    <a:ln w="9525">
                      <a:noFill/>
                      <a:miter lim="800000"/>
                      <a:headEnd/>
                      <a:tailEnd/>
                    </a:ln>
                  </pic:spPr>
                </pic:pic>
              </a:graphicData>
            </a:graphic>
          </wp:inline>
        </w:drawing>
      </w:r>
    </w:p>
    <w:p w:rsidR="00FA130B" w:rsidRDefault="00FA130B" w:rsidP="00521804">
      <w:pPr>
        <w:jc w:val="center"/>
        <w:rPr>
          <w:rFonts w:ascii="Times New Roman" w:hAnsi="Times New Roman" w:cs="Times New Roman"/>
          <w:lang w:val="en-US"/>
        </w:rPr>
      </w:pPr>
      <w:r w:rsidRPr="00521804">
        <w:rPr>
          <w:rFonts w:ascii="Times New Roman" w:hAnsi="Times New Roman" w:cs="Times New Roman"/>
          <w:b/>
          <w:bCs/>
          <w:lang w:val="en-US"/>
        </w:rPr>
        <w:t>Figure 3.</w:t>
      </w:r>
      <w:r w:rsidR="00521804" w:rsidRPr="00521804">
        <w:rPr>
          <w:rFonts w:ascii="Times New Roman" w:hAnsi="Times New Roman" w:cs="Times New Roman"/>
          <w:b/>
          <w:bCs/>
          <w:lang w:val="en-US"/>
        </w:rPr>
        <w:t>26</w:t>
      </w:r>
      <w:r w:rsidR="00521804">
        <w:rPr>
          <w:rFonts w:ascii="Times New Roman" w:hAnsi="Times New Roman" w:cs="Times New Roman"/>
          <w:lang w:val="en-US"/>
        </w:rPr>
        <w:t xml:space="preserve"> </w:t>
      </w:r>
      <w:r w:rsidRPr="00D32E9F">
        <w:rPr>
          <w:rFonts w:ascii="Times New Roman" w:hAnsi="Times New Roman" w:cs="Times New Roman"/>
          <w:lang w:val="en-US"/>
        </w:rPr>
        <w:t>Surveillance Camera Interface.</w:t>
      </w:r>
    </w:p>
    <w:p w:rsidR="00FA130B" w:rsidRPr="0001660A" w:rsidRDefault="00FA130B" w:rsidP="00FA130B">
      <w:pPr>
        <w:spacing w:after="0" w:line="360" w:lineRule="auto"/>
        <w:ind w:firstLine="284"/>
        <w:jc w:val="center"/>
        <w:rPr>
          <w:rFonts w:ascii="Times New Roman" w:hAnsi="Times New Roman" w:cs="Times New Roman"/>
          <w:lang w:val="en-US"/>
        </w:rPr>
      </w:pPr>
      <w:r w:rsidRPr="0001660A">
        <w:rPr>
          <w:rFonts w:ascii="Times New Roman" w:hAnsi="Times New Roman" w:cs="Times New Roman"/>
          <w:b/>
          <w:bCs/>
          <w:sz w:val="24"/>
          <w:szCs w:val="24"/>
          <w:lang w:val="en-US"/>
        </w:rPr>
        <w:t xml:space="preserve">Surveillance Camera Interface: </w:t>
      </w:r>
      <w:r w:rsidRPr="0001660A">
        <w:rPr>
          <w:rFonts w:ascii="Times New Roman" w:hAnsi="Times New Roman" w:cs="Times New Roman"/>
          <w:sz w:val="24"/>
          <w:szCs w:val="24"/>
          <w:lang w:val="en-US"/>
        </w:rPr>
        <w:t>to view the surveillance camera of the house</w:t>
      </w:r>
      <w:r w:rsidRPr="000D747D">
        <w:rPr>
          <w:rFonts w:asciiTheme="majorBidi" w:hAnsiTheme="majorBidi" w:cstheme="majorBidi"/>
          <w:sz w:val="24"/>
          <w:szCs w:val="24"/>
          <w:lang w:val="en-US"/>
        </w:rPr>
        <w:t>.</w:t>
      </w:r>
    </w:p>
    <w:p w:rsidR="00AD3CCA" w:rsidRDefault="00AD3CCA" w:rsidP="00FA130B">
      <w:pPr>
        <w:rPr>
          <w:rFonts w:asciiTheme="majorBidi" w:hAnsiTheme="majorBidi" w:cstheme="majorBidi"/>
          <w:b/>
          <w:bCs/>
          <w:sz w:val="24"/>
          <w:szCs w:val="24"/>
          <w:lang w:val="en-US"/>
        </w:rPr>
      </w:pPr>
    </w:p>
    <w:p w:rsidR="00AD3CCA" w:rsidRDefault="00AD3CCA" w:rsidP="00FA130B">
      <w:pPr>
        <w:rPr>
          <w:rFonts w:asciiTheme="majorBidi" w:hAnsiTheme="majorBidi" w:cstheme="majorBidi"/>
          <w:b/>
          <w:bCs/>
          <w:sz w:val="24"/>
          <w:szCs w:val="24"/>
          <w:lang w:val="en-US"/>
        </w:rPr>
      </w:pPr>
    </w:p>
    <w:p w:rsidR="00AD3CCA" w:rsidRDefault="00AD3CCA" w:rsidP="00FA130B">
      <w:pPr>
        <w:rPr>
          <w:rFonts w:asciiTheme="majorBidi" w:hAnsiTheme="majorBidi" w:cstheme="majorBidi"/>
          <w:b/>
          <w:bCs/>
          <w:sz w:val="24"/>
          <w:szCs w:val="24"/>
          <w:lang w:val="en-US"/>
        </w:rPr>
      </w:pPr>
    </w:p>
    <w:p w:rsidR="00AD3CCA" w:rsidRDefault="00AD3CCA" w:rsidP="00FA130B">
      <w:pPr>
        <w:rPr>
          <w:rFonts w:asciiTheme="majorBidi" w:hAnsiTheme="majorBidi" w:cstheme="majorBidi"/>
          <w:b/>
          <w:bCs/>
          <w:sz w:val="24"/>
          <w:szCs w:val="24"/>
          <w:lang w:val="en-US"/>
        </w:rPr>
      </w:pPr>
    </w:p>
    <w:p w:rsidR="00AD3CCA" w:rsidRDefault="00AD3CCA" w:rsidP="00FA130B">
      <w:pPr>
        <w:rPr>
          <w:rFonts w:asciiTheme="majorBidi" w:hAnsiTheme="majorBidi" w:cstheme="majorBidi"/>
          <w:b/>
          <w:bCs/>
          <w:sz w:val="24"/>
          <w:szCs w:val="24"/>
          <w:lang w:val="en-US"/>
        </w:rPr>
      </w:pPr>
    </w:p>
    <w:p w:rsidR="00AD3CCA" w:rsidRDefault="00AD3CCA" w:rsidP="00FA130B">
      <w:pPr>
        <w:rPr>
          <w:rFonts w:asciiTheme="majorBidi" w:hAnsiTheme="majorBidi" w:cstheme="majorBidi"/>
          <w:b/>
          <w:bCs/>
          <w:sz w:val="24"/>
          <w:szCs w:val="24"/>
          <w:lang w:val="en-US"/>
        </w:rPr>
      </w:pPr>
    </w:p>
    <w:p w:rsidR="00AD3CCA" w:rsidRDefault="00AD3CCA" w:rsidP="00FA130B">
      <w:pPr>
        <w:rPr>
          <w:rFonts w:asciiTheme="majorBidi" w:hAnsiTheme="majorBidi" w:cstheme="majorBidi"/>
          <w:b/>
          <w:bCs/>
          <w:sz w:val="24"/>
          <w:szCs w:val="24"/>
          <w:lang w:val="en-US"/>
        </w:rPr>
      </w:pPr>
    </w:p>
    <w:p w:rsidR="003042BD" w:rsidRPr="003042BD" w:rsidRDefault="00FA130B" w:rsidP="003042BD">
      <w:pPr>
        <w:spacing w:line="360" w:lineRule="auto"/>
        <w:rPr>
          <w:rFonts w:ascii="Times New Roman" w:hAnsi="Times New Roman" w:cs="Times New Roman"/>
          <w:sz w:val="24"/>
          <w:szCs w:val="24"/>
          <w:lang w:val="en-US"/>
        </w:rPr>
      </w:pPr>
      <w:r w:rsidRPr="003042BD">
        <w:rPr>
          <w:rFonts w:ascii="Times New Roman" w:hAnsi="Times New Roman" w:cs="Times New Roman"/>
          <w:b/>
          <w:bCs/>
          <w:sz w:val="24"/>
          <w:szCs w:val="24"/>
          <w:lang w:val="en-US"/>
        </w:rPr>
        <w:lastRenderedPageBreak/>
        <w:t>3.7.3  Smart Settings Interface:</w:t>
      </w:r>
      <w:r w:rsidRPr="003042BD">
        <w:rPr>
          <w:rFonts w:ascii="Times New Roman" w:hAnsi="Times New Roman" w:cs="Times New Roman"/>
          <w:sz w:val="24"/>
          <w:szCs w:val="24"/>
          <w:lang w:val="en-US"/>
        </w:rPr>
        <w:t xml:space="preserve"> </w:t>
      </w:r>
    </w:p>
    <w:p w:rsidR="00FA130B" w:rsidRDefault="003042BD" w:rsidP="003042BD">
      <w:pPr>
        <w:spacing w:after="0" w:line="360" w:lineRule="auto"/>
        <w:ind w:firstLine="284"/>
        <w:rPr>
          <w:rFonts w:asciiTheme="majorBidi" w:hAnsiTheme="majorBidi" w:cstheme="majorBidi"/>
          <w:sz w:val="24"/>
          <w:szCs w:val="24"/>
          <w:lang w:val="en-US"/>
        </w:rPr>
      </w:pPr>
      <w:r>
        <w:rPr>
          <w:rFonts w:ascii="Times New Roman" w:hAnsi="Times New Roman" w:cs="Times New Roman"/>
          <w:sz w:val="24"/>
          <w:szCs w:val="24"/>
          <w:lang w:val="en-US"/>
        </w:rPr>
        <w:t>C</w:t>
      </w:r>
      <w:r w:rsidR="00FA130B" w:rsidRPr="003042BD">
        <w:rPr>
          <w:rFonts w:ascii="Times New Roman" w:hAnsi="Times New Roman" w:cs="Times New Roman"/>
          <w:sz w:val="24"/>
          <w:szCs w:val="24"/>
          <w:lang w:val="en-US"/>
        </w:rPr>
        <w:t>onsists of four  smart options</w:t>
      </w:r>
      <w:r w:rsidR="00FA130B">
        <w:rPr>
          <w:rFonts w:asciiTheme="majorBidi" w:hAnsiTheme="majorBidi" w:cstheme="majorBidi"/>
          <w:sz w:val="24"/>
          <w:szCs w:val="24"/>
          <w:lang w:val="en-US"/>
        </w:rPr>
        <w:t>.</w:t>
      </w:r>
    </w:p>
    <w:p w:rsidR="00FA130B" w:rsidRDefault="00FA130B" w:rsidP="00FA130B">
      <w:pPr>
        <w:jc w:val="center"/>
        <w:rPr>
          <w:rFonts w:asciiTheme="majorBidi" w:hAnsiTheme="majorBidi" w:cstheme="majorBidi"/>
          <w:sz w:val="24"/>
          <w:szCs w:val="24"/>
          <w:lang w:val="en-US"/>
        </w:rPr>
      </w:pPr>
      <w:r w:rsidRPr="0001660A">
        <w:rPr>
          <w:rFonts w:asciiTheme="majorBidi" w:hAnsiTheme="majorBidi" w:cstheme="majorBidi"/>
          <w:noProof/>
          <w:sz w:val="24"/>
          <w:szCs w:val="24"/>
          <w:lang w:eastAsia="fr-FR"/>
        </w:rPr>
        <w:drawing>
          <wp:inline distT="0" distB="0" distL="0" distR="0">
            <wp:extent cx="1976872" cy="3253154"/>
            <wp:effectExtent l="19050" t="0" r="4328" b="0"/>
            <wp:docPr id="9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1976804" cy="3253042"/>
                    </a:xfrm>
                    <a:prstGeom prst="rect">
                      <a:avLst/>
                    </a:prstGeom>
                    <a:noFill/>
                    <a:ln w="9525">
                      <a:noFill/>
                      <a:miter lim="800000"/>
                      <a:headEnd/>
                      <a:tailEnd/>
                    </a:ln>
                  </pic:spPr>
                </pic:pic>
              </a:graphicData>
            </a:graphic>
          </wp:inline>
        </w:drawing>
      </w:r>
    </w:p>
    <w:p w:rsidR="00FA130B" w:rsidRDefault="00FA130B" w:rsidP="00521804">
      <w:pPr>
        <w:pStyle w:val="Paragraphedeliste"/>
        <w:jc w:val="center"/>
        <w:rPr>
          <w:rFonts w:ascii="Times New Roman" w:hAnsi="Times New Roman" w:cs="Times New Roman"/>
          <w:lang w:val="en-US"/>
        </w:rPr>
      </w:pPr>
      <w:r w:rsidRPr="00521804">
        <w:rPr>
          <w:rFonts w:ascii="Times New Roman" w:hAnsi="Times New Roman" w:cs="Times New Roman"/>
          <w:b/>
          <w:bCs/>
          <w:lang w:val="en-US"/>
        </w:rPr>
        <w:t>Figure 3.</w:t>
      </w:r>
      <w:r w:rsidR="00521804" w:rsidRPr="00521804">
        <w:rPr>
          <w:rFonts w:ascii="Times New Roman" w:hAnsi="Times New Roman" w:cs="Times New Roman"/>
          <w:b/>
          <w:bCs/>
          <w:lang w:val="en-US"/>
        </w:rPr>
        <w:t>27</w:t>
      </w:r>
      <w:r w:rsidRPr="00D32E9F">
        <w:rPr>
          <w:rFonts w:ascii="Times New Roman" w:hAnsi="Times New Roman" w:cs="Times New Roman"/>
          <w:lang w:val="en-US"/>
        </w:rPr>
        <w:t xml:space="preserve">  Interface of  Intelligent Settings</w:t>
      </w:r>
      <w:r>
        <w:rPr>
          <w:rFonts w:ascii="Times New Roman" w:hAnsi="Times New Roman" w:cs="Times New Roman"/>
          <w:lang w:val="en-US"/>
        </w:rPr>
        <w:t xml:space="preserve">. </w:t>
      </w:r>
    </w:p>
    <w:p w:rsidR="00FA130B" w:rsidRDefault="00FA130B" w:rsidP="00FA130B">
      <w:pPr>
        <w:pStyle w:val="Paragraphedeliste"/>
        <w:jc w:val="center"/>
        <w:rPr>
          <w:rFonts w:asciiTheme="majorBidi" w:hAnsiTheme="majorBidi" w:cstheme="majorBidi"/>
          <w:sz w:val="24"/>
          <w:szCs w:val="24"/>
          <w:lang w:val="en-US"/>
        </w:rPr>
      </w:pPr>
    </w:p>
    <w:p w:rsidR="00FA130B" w:rsidRDefault="00FA130B" w:rsidP="00FA130B">
      <w:pPr>
        <w:pStyle w:val="Paragraphedeliste"/>
        <w:jc w:val="center"/>
        <w:rPr>
          <w:rFonts w:asciiTheme="majorBidi" w:hAnsiTheme="majorBidi" w:cstheme="majorBidi"/>
          <w:sz w:val="24"/>
          <w:szCs w:val="24"/>
          <w:lang w:val="en-US"/>
        </w:rPr>
      </w:pPr>
    </w:p>
    <w:p w:rsidR="00FA130B" w:rsidRPr="00CE6F0E" w:rsidRDefault="00FA130B" w:rsidP="00FA130B">
      <w:pPr>
        <w:pStyle w:val="Paragraphedeliste"/>
        <w:spacing w:after="0" w:line="360" w:lineRule="auto"/>
        <w:ind w:left="0" w:firstLine="284"/>
        <w:rPr>
          <w:rFonts w:ascii="Times New Roman" w:hAnsi="Times New Roman" w:cs="Times New Roman"/>
          <w:b/>
          <w:bCs/>
          <w:sz w:val="24"/>
          <w:szCs w:val="24"/>
          <w:lang w:val="en-US"/>
        </w:rPr>
      </w:pPr>
      <w:r w:rsidRPr="00CE6F0E">
        <w:rPr>
          <w:rFonts w:ascii="Times New Roman" w:hAnsi="Times New Roman" w:cs="Times New Roman"/>
          <w:b/>
          <w:bCs/>
          <w:sz w:val="24"/>
          <w:szCs w:val="24"/>
          <w:lang w:val="en-US"/>
        </w:rPr>
        <w:t>Smart Settings Interface</w:t>
      </w:r>
      <w:r w:rsidRPr="00CE6F0E">
        <w:rPr>
          <w:rFonts w:ascii="Times New Roman" w:hAnsi="Times New Roman" w:cs="Times New Roman"/>
          <w:sz w:val="24"/>
          <w:szCs w:val="24"/>
          <w:lang w:val="en-US"/>
        </w:rPr>
        <w:t xml:space="preserve"> consists of four  smart options</w:t>
      </w:r>
      <w:r w:rsidRPr="00CE6F0E">
        <w:rPr>
          <w:rFonts w:ascii="Times New Roman" w:hAnsi="Times New Roman" w:cs="Times New Roman"/>
          <w:b/>
          <w:bCs/>
          <w:sz w:val="24"/>
          <w:szCs w:val="24"/>
          <w:lang w:val="en-US"/>
        </w:rPr>
        <w:t>:</w:t>
      </w:r>
    </w:p>
    <w:p w:rsidR="00FA130B" w:rsidRPr="00CE6F0E" w:rsidRDefault="00FA130B" w:rsidP="00FA130B">
      <w:pPr>
        <w:pStyle w:val="Paragraphedeliste"/>
        <w:numPr>
          <w:ilvl w:val="0"/>
          <w:numId w:val="15"/>
        </w:numPr>
        <w:spacing w:after="0" w:line="360" w:lineRule="auto"/>
        <w:ind w:left="0" w:firstLine="284"/>
        <w:jc w:val="both"/>
        <w:rPr>
          <w:rFonts w:ascii="Times New Roman" w:hAnsi="Times New Roman" w:cs="Times New Roman"/>
          <w:sz w:val="24"/>
          <w:szCs w:val="24"/>
          <w:lang w:val="en-US"/>
        </w:rPr>
      </w:pPr>
      <w:r w:rsidRPr="00CE6F0E">
        <w:rPr>
          <w:rFonts w:ascii="Times New Roman" w:hAnsi="Times New Roman" w:cs="Times New Roman"/>
          <w:b/>
          <w:bCs/>
          <w:sz w:val="24"/>
          <w:szCs w:val="24"/>
          <w:lang w:val="en-US"/>
        </w:rPr>
        <w:t>Auto Lighting:</w:t>
      </w:r>
      <w:r w:rsidRPr="00CE6F0E">
        <w:rPr>
          <w:rFonts w:ascii="Times New Roman" w:hAnsi="Times New Roman" w:cs="Times New Roman"/>
          <w:sz w:val="24"/>
          <w:szCs w:val="24"/>
          <w:lang w:val="en-US"/>
        </w:rPr>
        <w:t xml:space="preserve"> if this option is activated all the lamps in the home light up automatically when approaching a lamp using a motion detector.</w:t>
      </w:r>
    </w:p>
    <w:p w:rsidR="00FA130B" w:rsidRPr="00CE6F0E" w:rsidRDefault="00FA130B" w:rsidP="00FA130B">
      <w:pPr>
        <w:pStyle w:val="Paragraphedeliste"/>
        <w:numPr>
          <w:ilvl w:val="0"/>
          <w:numId w:val="13"/>
        </w:numPr>
        <w:spacing w:after="0" w:line="360" w:lineRule="auto"/>
        <w:ind w:left="0" w:firstLine="284"/>
        <w:jc w:val="both"/>
        <w:rPr>
          <w:rFonts w:ascii="Times New Roman" w:hAnsi="Times New Roman" w:cs="Times New Roman"/>
          <w:sz w:val="24"/>
          <w:szCs w:val="24"/>
          <w:lang w:val="en-US"/>
        </w:rPr>
      </w:pPr>
      <w:r w:rsidRPr="00CE6F0E">
        <w:rPr>
          <w:rFonts w:ascii="Times New Roman" w:hAnsi="Times New Roman" w:cs="Times New Roman"/>
          <w:b/>
          <w:bCs/>
          <w:sz w:val="24"/>
          <w:szCs w:val="24"/>
          <w:lang w:val="en-US"/>
        </w:rPr>
        <w:t>Security System:</w:t>
      </w:r>
      <w:r w:rsidRPr="00CE6F0E">
        <w:rPr>
          <w:rFonts w:ascii="Times New Roman" w:hAnsi="Times New Roman" w:cs="Times New Roman"/>
          <w:sz w:val="24"/>
          <w:szCs w:val="24"/>
          <w:lang w:val="en-US"/>
        </w:rPr>
        <w:t xml:space="preserve"> When we leave the house we activate this function, if a stranger enter the house, the motion detector detects its presence, it sends a notification to the application to tell us that someone is in the house, if we click on the notification, the closest surveillance camera to the sensor shows us this person.</w:t>
      </w:r>
    </w:p>
    <w:p w:rsidR="00FA130B" w:rsidRPr="00CE6F0E" w:rsidRDefault="00FA130B" w:rsidP="00FA130B">
      <w:pPr>
        <w:pStyle w:val="Paragraphedeliste"/>
        <w:numPr>
          <w:ilvl w:val="0"/>
          <w:numId w:val="13"/>
        </w:numPr>
        <w:spacing w:after="0" w:line="360" w:lineRule="auto"/>
        <w:ind w:left="0" w:firstLine="284"/>
        <w:jc w:val="both"/>
        <w:rPr>
          <w:rFonts w:ascii="Times New Roman" w:hAnsi="Times New Roman" w:cs="Times New Roman"/>
          <w:sz w:val="24"/>
          <w:szCs w:val="24"/>
          <w:lang w:val="en-US"/>
        </w:rPr>
      </w:pPr>
      <w:r w:rsidRPr="00CE6F0E">
        <w:rPr>
          <w:rFonts w:ascii="Times New Roman" w:hAnsi="Times New Roman" w:cs="Times New Roman"/>
          <w:b/>
          <w:bCs/>
          <w:sz w:val="24"/>
          <w:szCs w:val="24"/>
          <w:lang w:val="en-US"/>
        </w:rPr>
        <w:t>Ideal heat:</w:t>
      </w:r>
      <w:r w:rsidRPr="00CE6F0E">
        <w:rPr>
          <w:rFonts w:ascii="Times New Roman" w:hAnsi="Times New Roman" w:cs="Times New Roman"/>
          <w:sz w:val="24"/>
          <w:szCs w:val="24"/>
          <w:lang w:val="en-US"/>
        </w:rPr>
        <w:t xml:space="preserve"> if we activate this option then enter our ideal heat for example 20 °, the house air conditioner turns on automatically until our house has this temperature, then stops automatically.</w:t>
      </w:r>
    </w:p>
    <w:p w:rsidR="00FA130B" w:rsidRPr="00484189" w:rsidRDefault="00FA130B" w:rsidP="00FA130B">
      <w:pPr>
        <w:pStyle w:val="Paragraphedeliste"/>
        <w:numPr>
          <w:ilvl w:val="0"/>
          <w:numId w:val="13"/>
        </w:numPr>
        <w:spacing w:after="0" w:line="360" w:lineRule="auto"/>
        <w:ind w:left="0" w:firstLine="284"/>
        <w:jc w:val="both"/>
        <w:rPr>
          <w:rFonts w:ascii="Times New Roman" w:hAnsi="Times New Roman" w:cs="Times New Roman"/>
          <w:sz w:val="24"/>
          <w:szCs w:val="24"/>
          <w:lang w:val="en-US"/>
        </w:rPr>
      </w:pPr>
      <w:r w:rsidRPr="00CE6F0E">
        <w:rPr>
          <w:rFonts w:ascii="Times New Roman" w:hAnsi="Times New Roman" w:cs="Times New Roman"/>
          <w:b/>
          <w:bCs/>
          <w:sz w:val="24"/>
          <w:szCs w:val="24"/>
          <w:lang w:val="en-US"/>
        </w:rPr>
        <w:t>Object alarms:</w:t>
      </w:r>
      <w:r w:rsidRPr="00CE6F0E">
        <w:rPr>
          <w:rFonts w:ascii="Times New Roman" w:hAnsi="Times New Roman" w:cs="Times New Roman"/>
          <w:sz w:val="24"/>
          <w:szCs w:val="24"/>
          <w:lang w:val="en-US"/>
        </w:rPr>
        <w:t xml:space="preserve"> if we activate this option, then it is time of our alarm, then we activate the desired objects (for example microwave and window shutters), When the alarm arrives, all activated objects start automatically.</w:t>
      </w:r>
    </w:p>
    <w:p w:rsidR="00AD3CCA" w:rsidRDefault="00AD3CCA" w:rsidP="00FA130B">
      <w:pPr>
        <w:pStyle w:val="Paragraphedeliste"/>
        <w:spacing w:after="0" w:line="360" w:lineRule="auto"/>
        <w:ind w:left="0"/>
        <w:rPr>
          <w:rFonts w:ascii="Times New Roman" w:hAnsi="Times New Roman" w:cs="Times New Roman"/>
          <w:b/>
          <w:bCs/>
          <w:color w:val="000000"/>
          <w:sz w:val="28"/>
          <w:szCs w:val="28"/>
          <w:lang w:val="en-US"/>
        </w:rPr>
      </w:pPr>
    </w:p>
    <w:p w:rsidR="00AD3CCA" w:rsidRDefault="00AD3CCA" w:rsidP="00FA130B">
      <w:pPr>
        <w:pStyle w:val="Paragraphedeliste"/>
        <w:spacing w:after="0" w:line="360" w:lineRule="auto"/>
        <w:ind w:left="0"/>
        <w:rPr>
          <w:rFonts w:ascii="Times New Roman" w:hAnsi="Times New Roman" w:cs="Times New Roman"/>
          <w:b/>
          <w:bCs/>
          <w:color w:val="000000"/>
          <w:sz w:val="28"/>
          <w:szCs w:val="28"/>
          <w:lang w:val="en-US"/>
        </w:rPr>
      </w:pPr>
    </w:p>
    <w:p w:rsidR="00AD3CCA" w:rsidRDefault="00AD3CCA" w:rsidP="00FA130B">
      <w:pPr>
        <w:pStyle w:val="Paragraphedeliste"/>
        <w:spacing w:after="0" w:line="360" w:lineRule="auto"/>
        <w:ind w:left="0"/>
        <w:rPr>
          <w:rFonts w:ascii="Times New Roman" w:hAnsi="Times New Roman" w:cs="Times New Roman"/>
          <w:b/>
          <w:bCs/>
          <w:color w:val="000000"/>
          <w:sz w:val="28"/>
          <w:szCs w:val="28"/>
          <w:lang w:val="en-US"/>
        </w:rPr>
      </w:pPr>
    </w:p>
    <w:p w:rsidR="00FA130B" w:rsidRDefault="00FA130B" w:rsidP="00FA130B">
      <w:pPr>
        <w:pStyle w:val="Paragraphedeliste"/>
        <w:spacing w:after="0" w:line="360" w:lineRule="auto"/>
        <w:ind w:left="0"/>
        <w:rPr>
          <w:rFonts w:ascii="Times New Roman" w:hAnsi="Times New Roman" w:cs="Times New Roman"/>
          <w:b/>
          <w:bCs/>
          <w:color w:val="000000"/>
          <w:sz w:val="28"/>
          <w:szCs w:val="28"/>
          <w:lang w:val="en-US"/>
        </w:rPr>
      </w:pPr>
      <w:r w:rsidRPr="00805E85">
        <w:rPr>
          <w:rFonts w:ascii="Times New Roman" w:hAnsi="Times New Roman" w:cs="Times New Roman"/>
          <w:b/>
          <w:bCs/>
          <w:color w:val="000000"/>
          <w:sz w:val="28"/>
          <w:szCs w:val="28"/>
          <w:lang w:val="en-US"/>
        </w:rPr>
        <w:t>3.8 Conclusion:</w:t>
      </w:r>
    </w:p>
    <w:p w:rsidR="00FA130B" w:rsidRDefault="00FA130B" w:rsidP="00375A65">
      <w:pPr>
        <w:pStyle w:val="Paragraphedeliste"/>
        <w:spacing w:after="0" w:line="360" w:lineRule="auto"/>
        <w:ind w:left="0" w:firstLine="284"/>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In this chapter we  implement our application  usin</w:t>
      </w:r>
      <w:r w:rsidR="00375A65">
        <w:rPr>
          <w:rFonts w:ascii="Times New Roman" w:hAnsi="Times New Roman" w:cs="Times New Roman"/>
          <w:color w:val="000000"/>
          <w:sz w:val="24"/>
          <w:szCs w:val="24"/>
          <w:lang w:val="en-US"/>
        </w:rPr>
        <w:t xml:space="preserve">g the raspberry PI 3and sensors </w:t>
      </w:r>
      <w:r>
        <w:rPr>
          <w:rFonts w:ascii="Times New Roman" w:hAnsi="Times New Roman" w:cs="Times New Roman"/>
          <w:color w:val="000000"/>
          <w:sz w:val="24"/>
          <w:szCs w:val="24"/>
          <w:lang w:val="en-US"/>
        </w:rPr>
        <w:t xml:space="preserve">according to the architecture proposed  for a home controlling system . </w:t>
      </w:r>
      <w:r w:rsidR="00375A65">
        <w:rPr>
          <w:rFonts w:ascii="Times New Roman" w:hAnsi="Times New Roman" w:cs="Times New Roman"/>
          <w:color w:val="000000"/>
          <w:sz w:val="24"/>
          <w:szCs w:val="24"/>
          <w:lang w:val="en-US"/>
        </w:rPr>
        <w:t>I</w:t>
      </w:r>
      <w:r>
        <w:rPr>
          <w:rFonts w:ascii="Times New Roman" w:hAnsi="Times New Roman" w:cs="Times New Roman"/>
          <w:color w:val="000000"/>
          <w:sz w:val="24"/>
          <w:szCs w:val="24"/>
          <w:lang w:val="en-US"/>
        </w:rPr>
        <w:t>t gives basics ideas how to control various home objects , provide security , and smart settings .</w:t>
      </w:r>
    </w:p>
    <w:p w:rsidR="00AE2C1D" w:rsidRDefault="00FA130B" w:rsidP="00375A65">
      <w:pPr>
        <w:pStyle w:val="Paragraphedeliste"/>
        <w:spacing w:after="0" w:line="360" w:lineRule="auto"/>
        <w:ind w:left="0" w:firstLine="284"/>
        <w:rPr>
          <w:rFonts w:ascii="Times New Roman" w:hAnsi="Times New Roman" w:cs="Times New Roman"/>
          <w:color w:val="000000"/>
          <w:sz w:val="24"/>
          <w:szCs w:val="24"/>
          <w:lang w:val="en-US"/>
        </w:rPr>
        <w:sectPr w:rsidR="00AE2C1D" w:rsidSect="00150D97">
          <w:headerReference w:type="default" r:id="rId96"/>
          <w:footerReference w:type="default" r:id="rId97"/>
          <w:pgSz w:w="11906" w:h="16838"/>
          <w:pgMar w:top="1418" w:right="1134" w:bottom="1418" w:left="1134" w:header="709" w:footer="709" w:gutter="567"/>
          <w:pgNumType w:start="27"/>
          <w:cols w:space="708"/>
          <w:docGrid w:linePitch="360"/>
        </w:sectPr>
      </w:pPr>
      <w:r>
        <w:rPr>
          <w:rFonts w:ascii="Times New Roman" w:hAnsi="Times New Roman" w:cs="Times New Roman"/>
          <w:color w:val="000000"/>
          <w:sz w:val="24"/>
          <w:szCs w:val="24"/>
          <w:lang w:val="en-US"/>
        </w:rPr>
        <w:t xml:space="preserve">For the future work ,some novel ideas can be made like new sensors that </w:t>
      </w:r>
      <w:r w:rsidRPr="00007981">
        <w:rPr>
          <w:rFonts w:ascii="Times New Roman" w:hAnsi="Times New Roman" w:cs="Times New Roman"/>
          <w:color w:val="000000"/>
          <w:sz w:val="24"/>
          <w:szCs w:val="24"/>
          <w:lang w:val="en-US"/>
        </w:rPr>
        <w:t>keep a permanent watch on</w:t>
      </w:r>
      <w:r>
        <w:rPr>
          <w:rFonts w:ascii="Times New Roman" w:hAnsi="Times New Roman" w:cs="Times New Roman"/>
          <w:color w:val="000000"/>
          <w:sz w:val="24"/>
          <w:szCs w:val="24"/>
          <w:lang w:val="en-US"/>
        </w:rPr>
        <w:t xml:space="preserve"> kids to our system .</w:t>
      </w:r>
    </w:p>
    <w:p w:rsidR="00AE2C1D" w:rsidRPr="003340DA" w:rsidRDefault="00AE2C1D" w:rsidP="003340DA">
      <w:pPr>
        <w:pStyle w:val="Paragraphedeliste"/>
        <w:spacing w:after="0" w:line="360" w:lineRule="auto"/>
        <w:ind w:left="0" w:firstLine="284"/>
        <w:jc w:val="center"/>
        <w:rPr>
          <w:rFonts w:ascii="Times New Roman" w:hAnsi="Times New Roman" w:cs="Times New Roman"/>
          <w:b/>
          <w:bCs/>
          <w:color w:val="000000"/>
          <w:sz w:val="36"/>
          <w:szCs w:val="36"/>
          <w:lang w:val="en-US"/>
        </w:rPr>
      </w:pPr>
      <w:r w:rsidRPr="00AE2C1D">
        <w:rPr>
          <w:rFonts w:ascii="Times New Roman" w:hAnsi="Times New Roman" w:cs="Times New Roman"/>
          <w:b/>
          <w:bCs/>
          <w:color w:val="000000"/>
          <w:sz w:val="36"/>
          <w:szCs w:val="36"/>
          <w:lang w:val="en-US"/>
        </w:rPr>
        <w:lastRenderedPageBreak/>
        <w:t>GENERAL CONCLUSION</w:t>
      </w:r>
    </w:p>
    <w:p w:rsidR="00926B64" w:rsidRPr="00A44326" w:rsidRDefault="00A44326" w:rsidP="00931EBD">
      <w:pPr>
        <w:spacing w:after="0" w:line="360" w:lineRule="auto"/>
        <w:ind w:firstLine="284"/>
        <w:jc w:val="both"/>
        <w:rPr>
          <w:rStyle w:val="fontstyle01"/>
          <w:b w:val="0"/>
          <w:bCs w:val="0"/>
          <w:color w:val="auto"/>
          <w:sz w:val="24"/>
          <w:szCs w:val="24"/>
          <w:lang w:val="en-GB"/>
        </w:rPr>
      </w:pPr>
      <w:r w:rsidRPr="00A44326">
        <w:rPr>
          <w:rFonts w:ascii="Times New Roman" w:hAnsi="Times New Roman" w:cs="Times New Roman"/>
          <w:sz w:val="24"/>
          <w:szCs w:val="24"/>
          <w:lang w:val="en-GB"/>
        </w:rPr>
        <w:t>We all know how amazing the internet can be</w:t>
      </w:r>
      <w:r w:rsidR="00931EBD">
        <w:rPr>
          <w:rFonts w:ascii="Times New Roman" w:hAnsi="Times New Roman" w:cs="Times New Roman"/>
          <w:sz w:val="24"/>
          <w:szCs w:val="24"/>
          <w:lang w:val="en-GB"/>
        </w:rPr>
        <w:t>,</w:t>
      </w:r>
      <w:r w:rsidRPr="00A44326">
        <w:rPr>
          <w:rFonts w:ascii="Times New Roman" w:hAnsi="Times New Roman" w:cs="Times New Roman"/>
          <w:sz w:val="24"/>
          <w:szCs w:val="24"/>
          <w:lang w:val="en-GB"/>
        </w:rPr>
        <w:t xml:space="preserve"> </w:t>
      </w:r>
      <w:r w:rsidR="00931EBD">
        <w:rPr>
          <w:rFonts w:ascii="Times New Roman" w:hAnsi="Times New Roman" w:cs="Times New Roman"/>
          <w:sz w:val="24"/>
          <w:szCs w:val="24"/>
          <w:lang w:val="en-GB"/>
        </w:rPr>
        <w:t>i</w:t>
      </w:r>
      <w:r w:rsidRPr="00A44326">
        <w:rPr>
          <w:rFonts w:ascii="Times New Roman" w:hAnsi="Times New Roman" w:cs="Times New Roman"/>
          <w:sz w:val="24"/>
          <w:szCs w:val="24"/>
          <w:lang w:val="en-GB"/>
        </w:rPr>
        <w:t xml:space="preserve">t provides us access to all sorts of information with a click of a button ,it can help us control our home and save our money, That’s right! The future is no longer just science fiction – it’s here and it’s now! home </w:t>
      </w:r>
      <w:r w:rsidR="00100F46" w:rsidRPr="00A44326">
        <w:rPr>
          <w:rFonts w:ascii="Times New Roman" w:hAnsi="Times New Roman" w:cs="Times New Roman"/>
          <w:sz w:val="24"/>
          <w:szCs w:val="24"/>
          <w:lang w:val="en-US"/>
        </w:rPr>
        <w:t>incorporates advanced automation systems to provide the inhabitants with sophisticated monitoring and control over the building's</w:t>
      </w:r>
      <w:r w:rsidR="00100F46" w:rsidRPr="00A44326">
        <w:rPr>
          <w:rFonts w:ascii="Times New Roman" w:hAnsi="Times New Roman" w:cs="Times New Roman"/>
          <w:sz w:val="24"/>
          <w:szCs w:val="24"/>
          <w:lang w:val="en-US" w:bidi="ar-DZ"/>
        </w:rPr>
        <w:t xml:space="preserve"> functions </w:t>
      </w:r>
      <w:r w:rsidR="00100F46" w:rsidRPr="00A44326">
        <w:rPr>
          <w:rFonts w:ascii="Times New Roman" w:hAnsi="Times New Roman" w:cs="Times New Roman"/>
          <w:sz w:val="24"/>
          <w:szCs w:val="24"/>
          <w:lang w:val="en-US"/>
        </w:rPr>
        <w:t>so how can  they do it?</w:t>
      </w:r>
    </w:p>
    <w:p w:rsidR="00926B64" w:rsidRPr="00926B64" w:rsidRDefault="00926B64" w:rsidP="005C28A7">
      <w:pPr>
        <w:pStyle w:val="Paragraphedeliste"/>
        <w:autoSpaceDE w:val="0"/>
        <w:autoSpaceDN w:val="0"/>
        <w:adjustRightInd w:val="0"/>
        <w:spacing w:after="0" w:line="360" w:lineRule="auto"/>
        <w:ind w:left="0" w:firstLine="284"/>
        <w:jc w:val="both"/>
        <w:rPr>
          <w:rStyle w:val="fontstyle01"/>
          <w:b w:val="0"/>
          <w:bCs w:val="0"/>
          <w:noProof/>
          <w:color w:val="auto"/>
          <w:sz w:val="24"/>
          <w:szCs w:val="24"/>
          <w:lang w:val="en-US" w:bidi="ar-DZ"/>
        </w:rPr>
      </w:pPr>
      <w:r w:rsidRPr="00926B64">
        <w:rPr>
          <w:rStyle w:val="fontstyle01"/>
          <w:b w:val="0"/>
          <w:bCs w:val="0"/>
          <w:sz w:val="24"/>
          <w:szCs w:val="24"/>
          <w:lang w:val="en-US"/>
        </w:rPr>
        <w:t>Home controlling is a system using IOT</w:t>
      </w:r>
      <w:r w:rsidRPr="00926B64">
        <w:rPr>
          <w:rFonts w:ascii="Times New Roman" w:hAnsi="Times New Roman" w:cs="Times New Roman"/>
          <w:color w:val="242021"/>
          <w:sz w:val="24"/>
          <w:szCs w:val="24"/>
          <w:lang w:val="en-US"/>
        </w:rPr>
        <w:t xml:space="preserve"> </w:t>
      </w:r>
      <w:r w:rsidRPr="00926B64">
        <w:rPr>
          <w:rStyle w:val="fontstyle01"/>
          <w:b w:val="0"/>
          <w:bCs w:val="0"/>
          <w:sz w:val="24"/>
          <w:szCs w:val="24"/>
          <w:lang w:val="en-US"/>
        </w:rPr>
        <w:t>and technology, this system</w:t>
      </w:r>
      <w:r w:rsidRPr="00926B64">
        <w:rPr>
          <w:rFonts w:ascii="Times New Roman" w:hAnsi="Times New Roman" w:cs="Times New Roman"/>
          <w:color w:val="242021"/>
          <w:sz w:val="24"/>
          <w:szCs w:val="24"/>
          <w:lang w:val="en-US"/>
        </w:rPr>
        <w:t xml:space="preserve"> </w:t>
      </w:r>
      <w:r w:rsidRPr="00926B64">
        <w:rPr>
          <w:rStyle w:val="fontstyle01"/>
          <w:b w:val="0"/>
          <w:bCs w:val="0"/>
          <w:sz w:val="24"/>
          <w:szCs w:val="24"/>
          <w:lang w:val="en-US"/>
        </w:rPr>
        <w:t>is used to monitor and control the home through</w:t>
      </w:r>
      <w:r w:rsidRPr="00926B64">
        <w:rPr>
          <w:rFonts w:ascii="Times New Roman" w:hAnsi="Times New Roman" w:cs="Times New Roman"/>
          <w:color w:val="242021"/>
          <w:sz w:val="24"/>
          <w:szCs w:val="24"/>
          <w:lang w:val="en-US"/>
        </w:rPr>
        <w:t xml:space="preserve">  the </w:t>
      </w:r>
      <w:r w:rsidRPr="00926B64">
        <w:rPr>
          <w:rStyle w:val="fontstyle01"/>
          <w:b w:val="0"/>
          <w:bCs w:val="0"/>
          <w:sz w:val="24"/>
          <w:szCs w:val="24"/>
          <w:lang w:val="en-US"/>
        </w:rPr>
        <w:t>internet. In this work, the developed system consists of two parts : hardware and software, the hardware consists of many units such as Smartphone, raspberry pi, motion detector sensor, temperate and humidity sensor ,gas sensor , camera ,</w:t>
      </w:r>
      <w:r w:rsidRPr="00926B64">
        <w:rPr>
          <w:rFonts w:ascii="Times New Roman" w:hAnsi="Times New Roman" w:cs="Times New Roman"/>
          <w:sz w:val="24"/>
          <w:szCs w:val="24"/>
          <w:lang w:val="en-US"/>
        </w:rPr>
        <w:t xml:space="preserve"> 433Mhz WL RF transmitter+ receiver module</w:t>
      </w:r>
      <w:r w:rsidRPr="00926B64">
        <w:rPr>
          <w:rStyle w:val="fontstyle01"/>
          <w:b w:val="0"/>
          <w:bCs w:val="0"/>
          <w:sz w:val="24"/>
          <w:szCs w:val="24"/>
          <w:lang w:val="en-US"/>
        </w:rPr>
        <w:t>.</w:t>
      </w:r>
      <w:r w:rsidRPr="00926B64">
        <w:rPr>
          <w:rFonts w:ascii="Times New Roman" w:hAnsi="Times New Roman" w:cs="Times New Roman"/>
          <w:noProof/>
          <w:sz w:val="24"/>
          <w:szCs w:val="24"/>
          <w:lang w:val="en-US"/>
        </w:rPr>
        <w:t xml:space="preserve"> The software is the second part of this system</w:t>
      </w:r>
      <w:r w:rsidR="00420E44">
        <w:rPr>
          <w:rFonts w:ascii="Times New Roman" w:hAnsi="Times New Roman" w:cs="Times New Roman"/>
          <w:noProof/>
          <w:sz w:val="24"/>
          <w:szCs w:val="24"/>
          <w:lang w:val="en-US"/>
        </w:rPr>
        <w:t>,</w:t>
      </w:r>
      <w:r w:rsidRPr="00926B64">
        <w:rPr>
          <w:rFonts w:ascii="Times New Roman" w:hAnsi="Times New Roman" w:cs="Times New Roman"/>
          <w:noProof/>
          <w:sz w:val="24"/>
          <w:szCs w:val="24"/>
          <w:lang w:val="en-US"/>
        </w:rPr>
        <w:t xml:space="preserve"> it is concist to </w:t>
      </w:r>
      <w:r w:rsidRPr="00926B64">
        <w:rPr>
          <w:rFonts w:asciiTheme="majorBidi" w:hAnsiTheme="majorBidi" w:cstheme="majorBidi"/>
          <w:sz w:val="24"/>
          <w:szCs w:val="24"/>
          <w:lang w:val="en-US"/>
        </w:rPr>
        <w:t>programming the Raspberry Pi,</w:t>
      </w:r>
      <w:r w:rsidRPr="00926B64">
        <w:rPr>
          <w:rStyle w:val="fontstyle01"/>
          <w:rFonts w:asciiTheme="majorBidi" w:hAnsiTheme="majorBidi" w:cstheme="majorBidi"/>
          <w:b w:val="0"/>
          <w:bCs w:val="0"/>
          <w:sz w:val="24"/>
          <w:szCs w:val="24"/>
          <w:lang w:val="en-US"/>
        </w:rPr>
        <w:t xml:space="preserve"> </w:t>
      </w:r>
      <w:r w:rsidRPr="00926B64">
        <w:rPr>
          <w:rFonts w:asciiTheme="majorBidi" w:hAnsiTheme="majorBidi" w:cstheme="majorBidi"/>
          <w:sz w:val="24"/>
          <w:szCs w:val="24"/>
          <w:lang w:val="en-US"/>
        </w:rPr>
        <w:t xml:space="preserve">programming the Sensors and </w:t>
      </w:r>
      <w:r w:rsidRPr="00926B64">
        <w:rPr>
          <w:rFonts w:ascii="Times New Roman" w:hAnsi="Times New Roman" w:cs="Times New Roman"/>
          <w:noProof/>
          <w:sz w:val="24"/>
          <w:szCs w:val="24"/>
          <w:lang w:val="en-US"/>
        </w:rPr>
        <w:t>an android application</w:t>
      </w:r>
      <w:r w:rsidRPr="00926B64">
        <w:rPr>
          <w:rStyle w:val="fontstyle01"/>
          <w:b w:val="0"/>
          <w:bCs w:val="0"/>
          <w:sz w:val="24"/>
          <w:szCs w:val="24"/>
          <w:lang w:val="en-US"/>
        </w:rPr>
        <w:t>.</w:t>
      </w:r>
      <w:r w:rsidR="005C28A7">
        <w:rPr>
          <w:rStyle w:val="fontstyle01"/>
          <w:b w:val="0"/>
          <w:bCs w:val="0"/>
          <w:sz w:val="24"/>
          <w:szCs w:val="24"/>
          <w:lang w:val="en-US"/>
        </w:rPr>
        <w:t xml:space="preserve"> </w:t>
      </w:r>
      <w:r w:rsidRPr="00926B64">
        <w:rPr>
          <w:rStyle w:val="fontstyle01"/>
          <w:b w:val="0"/>
          <w:bCs w:val="0"/>
          <w:sz w:val="24"/>
          <w:szCs w:val="24"/>
          <w:lang w:val="en-US"/>
        </w:rPr>
        <w:t xml:space="preserve">The raspberry PI used as </w:t>
      </w:r>
      <w:r w:rsidRPr="00926B64">
        <w:rPr>
          <w:rFonts w:ascii="Times New Roman" w:hAnsi="Times New Roman" w:cs="Times New Roman"/>
          <w:color w:val="000000"/>
          <w:sz w:val="24"/>
          <w:szCs w:val="24"/>
          <w:lang w:val="en-US"/>
        </w:rPr>
        <w:t xml:space="preserve">the controller, </w:t>
      </w:r>
      <w:r w:rsidRPr="00926B64">
        <w:rPr>
          <w:rStyle w:val="fontstyle01"/>
          <w:b w:val="0"/>
          <w:bCs w:val="0"/>
          <w:sz w:val="24"/>
          <w:szCs w:val="24"/>
          <w:lang w:val="en-US"/>
        </w:rPr>
        <w:t>it is</w:t>
      </w:r>
      <w:r w:rsidRPr="00926B64">
        <w:rPr>
          <w:rFonts w:ascii="Times New Roman" w:hAnsi="Times New Roman" w:cs="Times New Roman"/>
          <w:color w:val="000000"/>
          <w:sz w:val="24"/>
          <w:szCs w:val="24"/>
          <w:lang w:val="en-US"/>
        </w:rPr>
        <w:t xml:space="preserve"> as a heart for communicating between the remote user and the devices, after we connected sensors to raspberry pi and programmed them, we created the android application and configured the MQTT protocol</w:t>
      </w:r>
      <w:r w:rsidRPr="00926B64">
        <w:rPr>
          <w:rFonts w:asciiTheme="majorBidi" w:hAnsiTheme="majorBidi" w:cstheme="majorBidi"/>
          <w:sz w:val="24"/>
          <w:szCs w:val="24"/>
          <w:lang w:val="en-US"/>
        </w:rPr>
        <w:t>,</w:t>
      </w:r>
      <w:r>
        <w:rPr>
          <w:rFonts w:asciiTheme="majorBidi" w:hAnsiTheme="majorBidi" w:cstheme="majorBidi"/>
          <w:sz w:val="24"/>
          <w:szCs w:val="24"/>
          <w:lang w:val="en-US"/>
        </w:rPr>
        <w:t xml:space="preserve"> </w:t>
      </w:r>
      <w:r w:rsidRPr="00926B64">
        <w:rPr>
          <w:rStyle w:val="fontstyle01"/>
          <w:b w:val="0"/>
          <w:bCs w:val="0"/>
          <w:color w:val="auto"/>
          <w:sz w:val="24"/>
          <w:szCs w:val="24"/>
          <w:lang w:val="en-US"/>
        </w:rPr>
        <w:t xml:space="preserve">the captured data is collected and sent to the raspberry pi , the data is displayed to the user in real time via the mobile application, </w:t>
      </w:r>
      <w:r w:rsidRPr="00926B64">
        <w:rPr>
          <w:rFonts w:ascii="Times New Roman" w:hAnsi="Times New Roman" w:cs="Times New Roman"/>
          <w:noProof/>
          <w:sz w:val="24"/>
          <w:szCs w:val="24"/>
          <w:lang w:val="en-US"/>
        </w:rPr>
        <w:t>this application connected to the hardware devices and sensors throuth the interent</w:t>
      </w:r>
      <w:r w:rsidRPr="00926B64">
        <w:rPr>
          <w:rFonts w:ascii="Times New Roman" w:hAnsi="Times New Roman" w:cs="Times New Roman"/>
          <w:noProof/>
          <w:sz w:val="24"/>
          <w:szCs w:val="24"/>
          <w:lang w:val="en-US" w:bidi="ar-DZ"/>
        </w:rPr>
        <w:t xml:space="preserve">, </w:t>
      </w:r>
      <w:r w:rsidRPr="00926B64">
        <w:rPr>
          <w:rFonts w:ascii="Times New Roman" w:hAnsi="Times New Roman" w:cs="Times New Roman"/>
          <w:noProof/>
          <w:sz w:val="24"/>
          <w:szCs w:val="24"/>
          <w:lang w:val="en-US"/>
        </w:rPr>
        <w:t>in this system, temperature and humidity sensor ,gas sensor, and motion detecter sensors work correctly,so we recive a message when some of this sensors sensing some thing is not normal.</w:t>
      </w:r>
    </w:p>
    <w:p w:rsidR="00926B64" w:rsidRPr="00926B64" w:rsidRDefault="00926B64" w:rsidP="00926B64">
      <w:pPr>
        <w:spacing w:after="0" w:line="360" w:lineRule="auto"/>
        <w:ind w:firstLine="284"/>
        <w:jc w:val="both"/>
        <w:outlineLvl w:val="0"/>
        <w:rPr>
          <w:rFonts w:ascii="Times New Roman" w:hAnsi="Times New Roman" w:cs="Times New Roman"/>
          <w:sz w:val="24"/>
          <w:szCs w:val="24"/>
          <w:lang w:val="en-US"/>
        </w:rPr>
      </w:pPr>
      <w:r w:rsidRPr="00926B64">
        <w:rPr>
          <w:rStyle w:val="fontstyle01"/>
          <w:b w:val="0"/>
          <w:bCs w:val="0"/>
          <w:color w:val="auto"/>
          <w:sz w:val="24"/>
          <w:szCs w:val="24"/>
          <w:lang w:val="en-US"/>
        </w:rPr>
        <w:t>We have achieved the objective  of our project, we have successfully developed a system that provides an effective home controlling  solution based on IoT Technologies.</w:t>
      </w:r>
    </w:p>
    <w:p w:rsidR="00926B64" w:rsidRPr="00926B64" w:rsidRDefault="00926B64" w:rsidP="00926B64">
      <w:pPr>
        <w:pStyle w:val="Paragraphedeliste"/>
        <w:autoSpaceDE w:val="0"/>
        <w:autoSpaceDN w:val="0"/>
        <w:adjustRightInd w:val="0"/>
        <w:spacing w:after="0" w:line="360" w:lineRule="auto"/>
        <w:ind w:left="0" w:firstLine="284"/>
        <w:jc w:val="both"/>
        <w:rPr>
          <w:rFonts w:ascii="Times New Roman" w:hAnsi="Times New Roman" w:cs="Times New Roman"/>
          <w:noProof/>
          <w:sz w:val="24"/>
          <w:szCs w:val="24"/>
          <w:lang w:val="en-US"/>
        </w:rPr>
      </w:pPr>
      <w:r w:rsidRPr="00926B64">
        <w:rPr>
          <w:rFonts w:ascii="Times New Roman" w:hAnsi="Times New Roman" w:cs="Times New Roman"/>
          <w:noProof/>
          <w:sz w:val="24"/>
          <w:szCs w:val="24"/>
          <w:lang w:val="en-US"/>
        </w:rPr>
        <w:t xml:space="preserve">  In perspective, we can develop an intelligent security system that can increase growing home protection by developing live streaming techniques and image recognition.</w:t>
      </w:r>
    </w:p>
    <w:p w:rsidR="00926B64" w:rsidRPr="00926B64" w:rsidRDefault="00926B64" w:rsidP="00926B64">
      <w:pPr>
        <w:spacing w:after="0" w:line="360" w:lineRule="auto"/>
        <w:ind w:firstLine="284"/>
        <w:jc w:val="both"/>
        <w:rPr>
          <w:lang w:val="en-US"/>
        </w:rPr>
      </w:pPr>
    </w:p>
    <w:p w:rsidR="00AE2C1D" w:rsidRPr="00926B64" w:rsidRDefault="00AE2C1D" w:rsidP="00926B64">
      <w:pPr>
        <w:pStyle w:val="Paragraphedeliste"/>
        <w:spacing w:after="0" w:line="360" w:lineRule="auto"/>
        <w:ind w:left="0" w:firstLine="284"/>
        <w:jc w:val="both"/>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931EBD" w:rsidRDefault="00931EB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AE2C1D">
      <w:pPr>
        <w:pStyle w:val="Paragraphedeliste"/>
        <w:spacing w:after="0" w:line="360" w:lineRule="auto"/>
        <w:ind w:left="0" w:firstLine="284"/>
        <w:jc w:val="center"/>
        <w:rPr>
          <w:rFonts w:ascii="Times New Roman" w:hAnsi="Times New Roman" w:cs="Times New Roman"/>
          <w:b/>
          <w:bCs/>
          <w:color w:val="000000"/>
          <w:sz w:val="36"/>
          <w:szCs w:val="36"/>
          <w:lang w:val="en-US"/>
        </w:rPr>
      </w:pPr>
      <w:r w:rsidRPr="00AE2C1D">
        <w:rPr>
          <w:rFonts w:ascii="Times New Roman" w:hAnsi="Times New Roman" w:cs="Times New Roman"/>
          <w:b/>
          <w:bCs/>
          <w:color w:val="000000"/>
          <w:sz w:val="36"/>
          <w:szCs w:val="36"/>
          <w:lang w:val="en-US"/>
        </w:rPr>
        <w:lastRenderedPageBreak/>
        <w:t>REFERANCES</w:t>
      </w:r>
    </w:p>
    <w:p w:rsidR="00E2532C" w:rsidRDefault="00E2532C" w:rsidP="00AE2C1D">
      <w:pPr>
        <w:pStyle w:val="Paragraphedeliste"/>
        <w:spacing w:after="0" w:line="360" w:lineRule="auto"/>
        <w:ind w:left="0" w:firstLine="284"/>
        <w:jc w:val="center"/>
        <w:rPr>
          <w:rFonts w:ascii="Times New Roman" w:hAnsi="Times New Roman" w:cs="Times New Roman"/>
          <w:b/>
          <w:bCs/>
          <w:color w:val="000000"/>
          <w:sz w:val="36"/>
          <w:szCs w:val="36"/>
          <w:lang w:val="en-US"/>
        </w:rPr>
      </w:pPr>
    </w:p>
    <w:p w:rsidR="008F0A1A" w:rsidRDefault="008F0A1A" w:rsidP="00364248">
      <w:pPr>
        <w:spacing w:after="0" w:line="360" w:lineRule="auto"/>
        <w:jc w:val="both"/>
        <w:rPr>
          <w:rStyle w:val="fontstyle01"/>
          <w:b w:val="0"/>
          <w:bCs w:val="0"/>
          <w:color w:val="auto"/>
          <w:sz w:val="24"/>
          <w:szCs w:val="24"/>
          <w:lang w:val="en-US"/>
        </w:rPr>
      </w:pPr>
      <w:r w:rsidRPr="00C50028">
        <w:rPr>
          <w:rFonts w:ascii="Times New Roman" w:hAnsi="Times New Roman" w:cs="Times New Roman"/>
          <w:b/>
          <w:bCs/>
          <w:sz w:val="24"/>
          <w:szCs w:val="24"/>
          <w:lang w:val="en-US"/>
        </w:rPr>
        <w:t xml:space="preserve">[1] </w:t>
      </w:r>
      <w:r w:rsidRPr="00C50028">
        <w:rPr>
          <w:rStyle w:val="fontstyle01"/>
          <w:b w:val="0"/>
          <w:bCs w:val="0"/>
          <w:color w:val="auto"/>
          <w:sz w:val="24"/>
          <w:szCs w:val="24"/>
          <w:lang w:val="en-US"/>
        </w:rPr>
        <w:t>P. Suresh1J. Vijay Daniel2,Dr.V.Parthasarathy,  A state of the art review on the Internet of Things</w:t>
      </w:r>
      <w:r w:rsidRPr="00C50028">
        <w:rPr>
          <w:rFonts w:ascii="Times New Roman" w:hAnsi="Times New Roman" w:cs="Times New Roman"/>
          <w:b/>
          <w:bCs/>
          <w:sz w:val="24"/>
          <w:szCs w:val="24"/>
          <w:lang w:val="en-US"/>
        </w:rPr>
        <w:t xml:space="preserve"> </w:t>
      </w:r>
      <w:r w:rsidRPr="00C50028">
        <w:rPr>
          <w:rStyle w:val="fontstyle01"/>
          <w:b w:val="0"/>
          <w:bCs w:val="0"/>
          <w:color w:val="auto"/>
          <w:sz w:val="24"/>
          <w:szCs w:val="24"/>
          <w:lang w:val="en-US"/>
        </w:rPr>
        <w:t>(IoT), International Conference on Science, Engineering and Management Research</w:t>
      </w:r>
      <w:r w:rsidRPr="00C50028">
        <w:rPr>
          <w:rFonts w:ascii="Times New Roman" w:hAnsi="Times New Roman" w:cs="Times New Roman"/>
          <w:b/>
          <w:bCs/>
          <w:sz w:val="24"/>
          <w:szCs w:val="24"/>
          <w:lang w:val="en-US"/>
        </w:rPr>
        <w:t xml:space="preserve">, </w:t>
      </w:r>
      <w:r w:rsidRPr="00C50028">
        <w:rPr>
          <w:rStyle w:val="fontstyle01"/>
          <w:b w:val="0"/>
          <w:bCs w:val="0"/>
          <w:color w:val="auto"/>
          <w:sz w:val="24"/>
          <w:szCs w:val="24"/>
          <w:lang w:val="en-US"/>
        </w:rPr>
        <w:t>Department of Computer Science</w:t>
      </w:r>
      <w:r w:rsidRPr="00C50028">
        <w:rPr>
          <w:rFonts w:ascii="Times New Roman" w:hAnsi="Times New Roman" w:cs="Times New Roman"/>
          <w:b/>
          <w:bCs/>
          <w:sz w:val="24"/>
          <w:szCs w:val="24"/>
          <w:lang w:val="en-US"/>
        </w:rPr>
        <w:t xml:space="preserve"> </w:t>
      </w:r>
      <w:r w:rsidRPr="00C50028">
        <w:rPr>
          <w:rStyle w:val="fontstyle01"/>
          <w:b w:val="0"/>
          <w:bCs w:val="0"/>
          <w:color w:val="auto"/>
          <w:sz w:val="24"/>
          <w:szCs w:val="24"/>
          <w:lang w:val="en-US"/>
        </w:rPr>
        <w:t>Vel TechMultitech DrRangarajanDrSakunthala Engineering</w:t>
      </w:r>
      <w:r w:rsidRPr="00C50028">
        <w:rPr>
          <w:rFonts w:ascii="Times New Roman" w:hAnsi="Times New Roman" w:cs="Times New Roman"/>
          <w:b/>
          <w:bCs/>
          <w:sz w:val="24"/>
          <w:szCs w:val="24"/>
          <w:lang w:val="en-US"/>
        </w:rPr>
        <w:br/>
      </w:r>
      <w:r w:rsidRPr="00C50028">
        <w:rPr>
          <w:rStyle w:val="fontstyle01"/>
          <w:b w:val="0"/>
          <w:bCs w:val="0"/>
          <w:color w:val="auto"/>
          <w:sz w:val="24"/>
          <w:szCs w:val="24"/>
          <w:lang w:val="en-US"/>
        </w:rPr>
        <w:t>College, Chennai, India, 2014 .</w:t>
      </w:r>
    </w:p>
    <w:p w:rsidR="003F12AD" w:rsidRPr="00F529B9" w:rsidRDefault="003F12AD" w:rsidP="00F529B9">
      <w:pPr>
        <w:rPr>
          <w:rFonts w:ascii="Times New Roman" w:hAnsi="Times New Roman" w:cs="Times New Roman"/>
          <w:sz w:val="24"/>
          <w:szCs w:val="24"/>
          <w:lang w:val="en-US"/>
        </w:rPr>
      </w:pPr>
      <w:r w:rsidRPr="00174343">
        <w:rPr>
          <w:rFonts w:ascii="Times New Roman" w:hAnsi="Times New Roman" w:cs="Times New Roman"/>
          <w:sz w:val="24"/>
          <w:szCs w:val="24"/>
          <w:lang w:val="en-US"/>
        </w:rPr>
        <w:t>[1</w:t>
      </w:r>
      <w:r w:rsidR="00174343" w:rsidRPr="00174343">
        <w:rPr>
          <w:rFonts w:ascii="Times New Roman" w:hAnsi="Times New Roman" w:cs="Times New Roman"/>
          <w:sz w:val="24"/>
          <w:szCs w:val="24"/>
          <w:lang w:val="en-US"/>
        </w:rPr>
        <w:t>4</w:t>
      </w:r>
      <w:r w:rsidRPr="00174343">
        <w:rPr>
          <w:rFonts w:ascii="Times New Roman" w:hAnsi="Times New Roman" w:cs="Times New Roman"/>
          <w:sz w:val="24"/>
          <w:szCs w:val="24"/>
          <w:lang w:val="en-US"/>
        </w:rPr>
        <w:t>]</w:t>
      </w:r>
      <w:r w:rsidRPr="00C50028">
        <w:rPr>
          <w:rFonts w:ascii="Times New Roman" w:hAnsi="Times New Roman" w:cs="Times New Roman"/>
          <w:b/>
          <w:bCs/>
          <w:sz w:val="24"/>
          <w:szCs w:val="24"/>
          <w:lang w:val="en-US"/>
        </w:rPr>
        <w:t xml:space="preserve"> </w:t>
      </w:r>
      <w:r w:rsidRPr="003F12AD">
        <w:rPr>
          <w:rFonts w:ascii="Times New Roman" w:hAnsi="Times New Roman" w:cs="Times New Roman"/>
          <w:color w:val="242021"/>
          <w:sz w:val="24"/>
          <w:szCs w:val="24"/>
          <w:lang w:val="en-US"/>
        </w:rPr>
        <w:t xml:space="preserve">Pallavi Sethi and Smruti R. Sarangi, Internet of Things: Architectures, Protocols, and Applications, </w:t>
      </w:r>
      <w:r w:rsidRPr="003F12AD">
        <w:rPr>
          <w:rFonts w:ascii="Times New Roman" w:hAnsi="Times New Roman" w:cs="Times New Roman"/>
          <w:i/>
          <w:iCs/>
          <w:color w:val="242021"/>
          <w:sz w:val="24"/>
          <w:szCs w:val="24"/>
          <w:lang w:val="en-US"/>
        </w:rPr>
        <w:t>Department of Computer Science, IIT Delhi, New Delhi, India</w:t>
      </w:r>
      <w:r>
        <w:rPr>
          <w:rStyle w:val="fontstyle01"/>
          <w:sz w:val="24"/>
          <w:szCs w:val="24"/>
          <w:lang w:val="en-US"/>
        </w:rPr>
        <w:t xml:space="preserve">, </w:t>
      </w:r>
      <w:r w:rsidRPr="003F12AD">
        <w:rPr>
          <w:rStyle w:val="fontstyle01"/>
          <w:b w:val="0"/>
          <w:bCs w:val="0"/>
          <w:sz w:val="24"/>
          <w:szCs w:val="24"/>
          <w:lang w:val="en-US"/>
        </w:rPr>
        <w:t>Hindawi</w:t>
      </w:r>
      <w:r w:rsidRPr="003F12AD">
        <w:rPr>
          <w:rFonts w:ascii="Times New Roman" w:hAnsi="Times New Roman" w:cs="Times New Roman"/>
          <w:b/>
          <w:bCs/>
          <w:color w:val="242021"/>
          <w:sz w:val="24"/>
          <w:szCs w:val="24"/>
          <w:lang w:val="en-US"/>
        </w:rPr>
        <w:br/>
      </w:r>
      <w:r w:rsidRPr="003F12AD">
        <w:rPr>
          <w:rStyle w:val="fontstyle01"/>
          <w:b w:val="0"/>
          <w:bCs w:val="0"/>
          <w:sz w:val="24"/>
          <w:szCs w:val="24"/>
          <w:lang w:val="en-US"/>
        </w:rPr>
        <w:t xml:space="preserve">Journal of Electrical and Computer Engineering, </w:t>
      </w:r>
      <w:r w:rsidRPr="003F12AD">
        <w:rPr>
          <w:rFonts w:ascii="Times New Roman" w:hAnsi="Times New Roman" w:cs="Times New Roman"/>
          <w:color w:val="242021"/>
          <w:sz w:val="24"/>
          <w:szCs w:val="24"/>
          <w:lang w:val="en-US"/>
        </w:rPr>
        <w:t>26 January 2017</w:t>
      </w:r>
      <w:r w:rsidR="00F529B9">
        <w:rPr>
          <w:rFonts w:ascii="Times New Roman" w:hAnsi="Times New Roman" w:cs="Times New Roman"/>
          <w:b/>
          <w:bCs/>
          <w:color w:val="242021"/>
          <w:sz w:val="24"/>
          <w:szCs w:val="24"/>
          <w:lang w:val="en-US"/>
        </w:rPr>
        <w:t>.</w:t>
      </w:r>
    </w:p>
    <w:p w:rsidR="008F0A1A" w:rsidRPr="00C50028" w:rsidRDefault="008F0A1A" w:rsidP="00364248">
      <w:pPr>
        <w:spacing w:after="0" w:line="360" w:lineRule="auto"/>
        <w:jc w:val="both"/>
        <w:rPr>
          <w:rFonts w:ascii="Times New Roman" w:hAnsi="Times New Roman" w:cs="Times New Roman"/>
          <w:sz w:val="24"/>
          <w:szCs w:val="24"/>
          <w:lang w:val="en-US"/>
        </w:rPr>
      </w:pPr>
      <w:r w:rsidRPr="00C50028">
        <w:rPr>
          <w:rFonts w:ascii="Times New Roman" w:hAnsi="Times New Roman" w:cs="Times New Roman"/>
          <w:sz w:val="24"/>
          <w:szCs w:val="24"/>
          <w:lang w:val="en-US"/>
        </w:rPr>
        <w:t>[2]  wikipedia      http :// en .m wikipedia .org /</w:t>
      </w:r>
    </w:p>
    <w:p w:rsidR="008F0A1A" w:rsidRPr="00C50028" w:rsidRDefault="008F0A1A" w:rsidP="00364248">
      <w:pPr>
        <w:spacing w:after="0" w:line="360" w:lineRule="auto"/>
        <w:jc w:val="both"/>
        <w:rPr>
          <w:rFonts w:ascii="Times New Roman" w:hAnsi="Times New Roman" w:cs="Times New Roman"/>
          <w:sz w:val="24"/>
          <w:szCs w:val="24"/>
          <w:lang w:val="en-US"/>
        </w:rPr>
      </w:pPr>
      <w:r w:rsidRPr="00C50028">
        <w:rPr>
          <w:rFonts w:ascii="Times New Roman" w:hAnsi="Times New Roman" w:cs="Times New Roman"/>
          <w:sz w:val="24"/>
          <w:szCs w:val="24"/>
          <w:lang w:val="en-US"/>
        </w:rPr>
        <w:t xml:space="preserve"> [3] https:// Iot - analystics .com </w:t>
      </w:r>
    </w:p>
    <w:p w:rsidR="008F0A1A" w:rsidRPr="00C50028" w:rsidRDefault="008F0A1A" w:rsidP="00364248">
      <w:pPr>
        <w:spacing w:after="0" w:line="360" w:lineRule="auto"/>
        <w:jc w:val="both"/>
        <w:rPr>
          <w:rFonts w:ascii="Times New Roman" w:hAnsi="Times New Roman" w:cs="Times New Roman"/>
          <w:sz w:val="24"/>
          <w:szCs w:val="24"/>
          <w:lang w:val="en-US"/>
        </w:rPr>
      </w:pPr>
      <w:r w:rsidRPr="00C50028">
        <w:rPr>
          <w:rFonts w:ascii="Times New Roman" w:hAnsi="Times New Roman" w:cs="Times New Roman"/>
          <w:sz w:val="24"/>
          <w:szCs w:val="24"/>
          <w:lang w:val="en-US"/>
        </w:rPr>
        <w:t>[4] https:// doi.org/10.1155/2017/9324035</w:t>
      </w:r>
    </w:p>
    <w:p w:rsidR="008F0A1A" w:rsidRPr="00C50028" w:rsidRDefault="008F0A1A" w:rsidP="00364248">
      <w:pPr>
        <w:spacing w:after="0" w:line="360" w:lineRule="auto"/>
        <w:jc w:val="both"/>
        <w:rPr>
          <w:rFonts w:ascii="Times New Roman" w:hAnsi="Times New Roman" w:cs="Times New Roman"/>
          <w:sz w:val="24"/>
          <w:szCs w:val="24"/>
        </w:rPr>
      </w:pPr>
      <w:r w:rsidRPr="00C50028">
        <w:rPr>
          <w:rFonts w:ascii="Times New Roman" w:hAnsi="Times New Roman" w:cs="Times New Roman"/>
          <w:sz w:val="24"/>
          <w:szCs w:val="24"/>
          <w:lang w:val="en-US"/>
        </w:rPr>
        <w:t xml:space="preserve"> </w:t>
      </w:r>
      <w:r w:rsidRPr="00C50028">
        <w:rPr>
          <w:rFonts w:ascii="Times New Roman" w:hAnsi="Times New Roman" w:cs="Times New Roman"/>
          <w:sz w:val="24"/>
          <w:szCs w:val="24"/>
        </w:rPr>
        <w:t>[5]  Djema Noureddine  , Security and home automation based on Raspberry Pi, Arduino Uno and Node MCU, master 2 ,Université Mohamed Khider de Biskra Faculté des Sciences et de la Technologie Département de génie électrique,2017 - 2018.</w:t>
      </w:r>
    </w:p>
    <w:p w:rsidR="008F0A1A" w:rsidRPr="00C50028" w:rsidRDefault="008F0A1A" w:rsidP="00364248">
      <w:pPr>
        <w:spacing w:after="0" w:line="360" w:lineRule="auto"/>
        <w:jc w:val="both"/>
        <w:rPr>
          <w:rFonts w:ascii="Times New Roman" w:hAnsi="Times New Roman" w:cs="Times New Roman"/>
          <w:sz w:val="24"/>
          <w:szCs w:val="24"/>
        </w:rPr>
      </w:pPr>
      <w:r w:rsidRPr="00C50028">
        <w:rPr>
          <w:rFonts w:ascii="Times New Roman" w:hAnsi="Times New Roman" w:cs="Times New Roman"/>
          <w:sz w:val="24"/>
          <w:szCs w:val="24"/>
        </w:rPr>
        <w:t xml:space="preserve"> [6]  </w:t>
      </w:r>
      <w:hyperlink r:id="rId98" w:history="1">
        <w:r w:rsidRPr="00C50028">
          <w:rPr>
            <w:rStyle w:val="Lienhypertexte"/>
            <w:rFonts w:ascii="Times New Roman" w:hAnsi="Times New Roman" w:cs="Times New Roman"/>
            <w:color w:val="auto"/>
            <w:sz w:val="24"/>
            <w:szCs w:val="24"/>
            <w:u w:val="none"/>
          </w:rPr>
          <w:t>https://www.techiexpert.com/9-security-and-privacy-risks-of-iot-in-2019/</w:t>
        </w:r>
      </w:hyperlink>
    </w:p>
    <w:p w:rsidR="008F0A1A" w:rsidRPr="00C50028" w:rsidRDefault="008F0A1A" w:rsidP="00364248">
      <w:pPr>
        <w:spacing w:after="0" w:line="360" w:lineRule="auto"/>
        <w:jc w:val="both"/>
        <w:rPr>
          <w:rFonts w:ascii="Times New Roman" w:hAnsi="Times New Roman" w:cs="Times New Roman"/>
          <w:sz w:val="24"/>
          <w:szCs w:val="24"/>
        </w:rPr>
      </w:pPr>
      <w:r w:rsidRPr="00C50028">
        <w:rPr>
          <w:rFonts w:ascii="Times New Roman" w:hAnsi="Times New Roman" w:cs="Times New Roman"/>
          <w:sz w:val="24"/>
          <w:szCs w:val="24"/>
        </w:rPr>
        <w:t xml:space="preserve">[7] </w:t>
      </w:r>
      <w:hyperlink r:id="rId99" w:history="1">
        <w:r w:rsidRPr="00C50028">
          <w:rPr>
            <w:rStyle w:val="Lienhypertexte"/>
            <w:rFonts w:ascii="Times New Roman" w:hAnsi="Times New Roman" w:cs="Times New Roman"/>
            <w:color w:val="auto"/>
            <w:sz w:val="24"/>
            <w:szCs w:val="24"/>
            <w:u w:val="none"/>
          </w:rPr>
          <w:t>https://www.techiexpert.com/affect-of-internet-of-things-on-cloud-computing/</w:t>
        </w:r>
      </w:hyperlink>
    </w:p>
    <w:p w:rsidR="008F0A1A" w:rsidRPr="00C50028" w:rsidRDefault="008F0A1A" w:rsidP="00364248">
      <w:pPr>
        <w:spacing w:after="0" w:line="360" w:lineRule="auto"/>
        <w:jc w:val="both"/>
        <w:rPr>
          <w:rFonts w:ascii="Times New Roman" w:hAnsi="Times New Roman" w:cs="Times New Roman"/>
          <w:sz w:val="24"/>
          <w:szCs w:val="24"/>
        </w:rPr>
      </w:pPr>
      <w:r w:rsidRPr="00C50028">
        <w:rPr>
          <w:rFonts w:ascii="Times New Roman" w:hAnsi="Times New Roman" w:cs="Times New Roman"/>
          <w:sz w:val="24"/>
          <w:szCs w:val="24"/>
        </w:rPr>
        <w:t xml:space="preserve">[8] </w:t>
      </w:r>
      <w:hyperlink r:id="rId100" w:history="1">
        <w:r w:rsidRPr="00C50028">
          <w:rPr>
            <w:rStyle w:val="Lienhypertexte"/>
            <w:rFonts w:ascii="Times New Roman" w:hAnsi="Times New Roman" w:cs="Times New Roman"/>
            <w:color w:val="auto"/>
            <w:sz w:val="24"/>
            <w:szCs w:val="24"/>
            <w:u w:val="none"/>
          </w:rPr>
          <w:t>https://internetofthingsagenda.techtarget.com/definition/embedded-system</w:t>
        </w:r>
      </w:hyperlink>
    </w:p>
    <w:p w:rsidR="008F0A1A" w:rsidRPr="00C50028" w:rsidRDefault="008F0A1A" w:rsidP="00364248">
      <w:pPr>
        <w:spacing w:after="0" w:line="360" w:lineRule="auto"/>
        <w:jc w:val="both"/>
        <w:rPr>
          <w:rFonts w:ascii="Times New Roman" w:hAnsi="Times New Roman" w:cs="Times New Roman"/>
          <w:sz w:val="24"/>
          <w:szCs w:val="24"/>
        </w:rPr>
      </w:pPr>
      <w:r w:rsidRPr="00C50028">
        <w:rPr>
          <w:rFonts w:ascii="Times New Roman" w:hAnsi="Times New Roman" w:cs="Times New Roman"/>
          <w:sz w:val="24"/>
          <w:szCs w:val="24"/>
        </w:rPr>
        <w:t xml:space="preserve"> [9] https://www.Forbes.com </w:t>
      </w:r>
    </w:p>
    <w:p w:rsidR="008F0A1A" w:rsidRPr="00C50028" w:rsidRDefault="008F0A1A" w:rsidP="00364248">
      <w:pPr>
        <w:shd w:val="clear" w:color="auto" w:fill="FFFFFF"/>
        <w:spacing w:after="0" w:line="360" w:lineRule="auto"/>
        <w:jc w:val="both"/>
        <w:rPr>
          <w:rFonts w:ascii="Times New Roman" w:hAnsi="Times New Roman" w:cs="Times New Roman"/>
          <w:sz w:val="24"/>
          <w:szCs w:val="24"/>
        </w:rPr>
      </w:pPr>
      <w:r w:rsidRPr="00C50028">
        <w:rPr>
          <w:rFonts w:ascii="Times New Roman" w:hAnsi="Times New Roman" w:cs="Times New Roman"/>
          <w:sz w:val="24"/>
          <w:szCs w:val="24"/>
        </w:rPr>
        <w:t xml:space="preserve">[10] </w:t>
      </w:r>
      <w:hyperlink r:id="rId101" w:history="1">
        <w:r w:rsidRPr="00C50028">
          <w:rPr>
            <w:rStyle w:val="Lienhypertexte"/>
            <w:rFonts w:ascii="Times New Roman" w:hAnsi="Times New Roman" w:cs="Times New Roman"/>
            <w:color w:val="auto"/>
            <w:sz w:val="24"/>
            <w:szCs w:val="24"/>
            <w:u w:val="none"/>
          </w:rPr>
          <w:t>https://stonefly.com/blog/role-cloud-computing-internet-things</w:t>
        </w:r>
      </w:hyperlink>
    </w:p>
    <w:p w:rsidR="008F0A1A" w:rsidRPr="00C50028" w:rsidRDefault="008F0A1A" w:rsidP="00364248">
      <w:pPr>
        <w:spacing w:after="0" w:line="360" w:lineRule="auto"/>
        <w:jc w:val="both"/>
        <w:rPr>
          <w:rFonts w:ascii="Times New Roman" w:hAnsi="Times New Roman" w:cs="Times New Roman"/>
          <w:sz w:val="24"/>
          <w:szCs w:val="24"/>
        </w:rPr>
      </w:pPr>
      <w:r w:rsidRPr="00C50028">
        <w:rPr>
          <w:rFonts w:ascii="Times New Roman" w:hAnsi="Times New Roman" w:cs="Times New Roman"/>
          <w:sz w:val="24"/>
          <w:szCs w:val="24"/>
        </w:rPr>
        <w:t xml:space="preserve">[11] </w:t>
      </w:r>
      <w:hyperlink r:id="rId102" w:history="1">
        <w:r w:rsidRPr="00C50028">
          <w:rPr>
            <w:rStyle w:val="Lienhypertexte"/>
            <w:rFonts w:ascii="Times New Roman" w:hAnsi="Times New Roman" w:cs="Times New Roman"/>
            <w:color w:val="auto"/>
            <w:sz w:val="24"/>
            <w:szCs w:val="24"/>
            <w:u w:val="none"/>
          </w:rPr>
          <w:t>https://www.webopedia.com/TERM/I/internet_of_things.html</w:t>
        </w:r>
      </w:hyperlink>
    </w:p>
    <w:p w:rsidR="008F0A1A" w:rsidRPr="00C50028" w:rsidRDefault="008F0A1A" w:rsidP="00364248">
      <w:pPr>
        <w:spacing w:after="0" w:line="360" w:lineRule="auto"/>
        <w:jc w:val="both"/>
        <w:rPr>
          <w:rFonts w:ascii="Times New Roman" w:hAnsi="Times New Roman" w:cs="Times New Roman"/>
          <w:sz w:val="24"/>
          <w:szCs w:val="24"/>
          <w:lang w:val="en-US"/>
        </w:rPr>
      </w:pPr>
      <w:r w:rsidRPr="00B96810">
        <w:rPr>
          <w:rFonts w:ascii="Times New Roman" w:hAnsi="Times New Roman" w:cs="Times New Roman"/>
          <w:sz w:val="24"/>
          <w:szCs w:val="24"/>
        </w:rPr>
        <w:t xml:space="preserve"> </w:t>
      </w:r>
      <w:r w:rsidRPr="00C50028">
        <w:rPr>
          <w:rFonts w:ascii="Times New Roman" w:hAnsi="Times New Roman" w:cs="Times New Roman"/>
          <w:sz w:val="24"/>
          <w:szCs w:val="24"/>
          <w:lang w:val="en-US"/>
        </w:rPr>
        <w:t xml:space="preserve">[12]  </w:t>
      </w:r>
      <w:r w:rsidR="00CE5BFE" w:rsidRPr="00C50028">
        <w:rPr>
          <w:rFonts w:ascii="Times New Roman" w:hAnsi="Times New Roman" w:cs="Times New Roman"/>
          <w:sz w:val="24"/>
          <w:szCs w:val="24"/>
          <w:lang w:val="en-US"/>
        </w:rPr>
        <w:t xml:space="preserve">http://www.ubuntupit.com/top </w:t>
      </w:r>
      <w:r w:rsidR="00CE5BFE" w:rsidRPr="00C50028">
        <w:rPr>
          <w:rFonts w:ascii="Times New Roman" w:hAnsi="Times New Roman" w:cs="Times New Roman"/>
          <w:sz w:val="24"/>
          <w:szCs w:val="24"/>
          <w:shd w:val="clear" w:color="auto" w:fill="FFFFFF"/>
          <w:lang w:val="en-US"/>
        </w:rPr>
        <w:t>15 Standard IoT Protocols That You Must Know About</w:t>
      </w:r>
    </w:p>
    <w:p w:rsidR="003D32B3" w:rsidRPr="00704DF9" w:rsidRDefault="00A763F9" w:rsidP="00704DF9">
      <w:pPr>
        <w:spacing w:after="0" w:line="360" w:lineRule="auto"/>
        <w:jc w:val="both"/>
        <w:rPr>
          <w:rFonts w:ascii="Times New Roman" w:hAnsi="Times New Roman" w:cs="Times New Roman"/>
          <w:sz w:val="24"/>
          <w:szCs w:val="24"/>
          <w:lang w:val="en-US"/>
        </w:rPr>
      </w:pPr>
      <w:r w:rsidRPr="00C50028">
        <w:rPr>
          <w:rFonts w:ascii="Times New Roman" w:hAnsi="Times New Roman" w:cs="Times New Roman"/>
          <w:sz w:val="24"/>
          <w:szCs w:val="24"/>
          <w:lang w:val="en-US"/>
        </w:rPr>
        <w:t>[</w:t>
      </w:r>
      <w:r w:rsidRPr="00704DF9">
        <w:rPr>
          <w:rFonts w:ascii="Times New Roman" w:hAnsi="Times New Roman" w:cs="Times New Roman"/>
          <w:sz w:val="24"/>
          <w:szCs w:val="24"/>
          <w:lang w:val="en-US"/>
        </w:rPr>
        <w:t xml:space="preserve">13] </w:t>
      </w:r>
      <w:r w:rsidR="003D32B3" w:rsidRPr="00704DF9">
        <w:rPr>
          <w:rFonts w:ascii="Times New Roman" w:hAnsi="Times New Roman" w:cs="Times New Roman"/>
          <w:sz w:val="24"/>
          <w:szCs w:val="24"/>
          <w:lang w:val="en-US"/>
        </w:rPr>
        <w:t>Ala Al-Fuqaha, Mohsen Guizani, Mehdi Mohammadi, Mehdi Mohammadi, Moussa Ayyash, Internet of Things: A Survey on Enabling Technologies, Protocols, and Applications,</w:t>
      </w:r>
      <w:r w:rsidR="003D32B3" w:rsidRPr="00704DF9">
        <w:rPr>
          <w:rFonts w:ascii="Times New Roman" w:hAnsi="Times New Roman" w:cs="Times New Roman"/>
          <w:sz w:val="28"/>
          <w:szCs w:val="28"/>
          <w:lang w:val="en-US"/>
        </w:rPr>
        <w:t xml:space="preserve"> </w:t>
      </w:r>
      <w:r w:rsidR="003D32B3" w:rsidRPr="00704DF9">
        <w:rPr>
          <w:rFonts w:ascii="Times New Roman" w:hAnsi="Times New Roman" w:cs="Times New Roman"/>
          <w:sz w:val="24"/>
          <w:szCs w:val="24"/>
          <w:lang w:val="en-US"/>
        </w:rPr>
        <w:t>IEEE communication surveys &amp; tutorials, 17,</w:t>
      </w:r>
      <w:r w:rsidR="003D32B3" w:rsidRPr="00704DF9">
        <w:rPr>
          <w:rFonts w:ascii="Times New Roman" w:hAnsi="Times New Roman" w:cs="Times New Roman"/>
          <w:sz w:val="28"/>
          <w:szCs w:val="28"/>
          <w:lang w:val="en-US"/>
        </w:rPr>
        <w:t xml:space="preserve"> </w:t>
      </w:r>
      <w:r w:rsidR="003D32B3" w:rsidRPr="00704DF9">
        <w:rPr>
          <w:rFonts w:ascii="Times New Roman" w:hAnsi="Times New Roman" w:cs="Times New Roman"/>
          <w:sz w:val="24"/>
          <w:szCs w:val="24"/>
          <w:lang w:val="en-US"/>
        </w:rPr>
        <w:t>NO. 4, fourth quarte,r2015 2347</w:t>
      </w:r>
      <w:r w:rsidR="00C81EA4" w:rsidRPr="00704DF9">
        <w:rPr>
          <w:rFonts w:ascii="Times New Roman" w:hAnsi="Times New Roman" w:cs="Times New Roman"/>
          <w:sz w:val="24"/>
          <w:szCs w:val="24"/>
          <w:lang w:val="en-US"/>
        </w:rPr>
        <w:t>.</w:t>
      </w:r>
    </w:p>
    <w:p w:rsidR="00C81EA4" w:rsidRPr="00704DF9" w:rsidRDefault="00C81EA4" w:rsidP="00704DF9">
      <w:pPr>
        <w:pStyle w:val="Paragraphedeliste"/>
        <w:spacing w:after="0" w:line="360" w:lineRule="auto"/>
        <w:ind w:left="0"/>
        <w:jc w:val="both"/>
        <w:rPr>
          <w:rFonts w:ascii="Times New Roman" w:hAnsi="Times New Roman" w:cs="Times New Roman"/>
          <w:color w:val="000000"/>
          <w:sz w:val="24"/>
          <w:szCs w:val="24"/>
          <w:lang w:val="en-US"/>
        </w:rPr>
      </w:pPr>
      <w:r w:rsidRPr="00704DF9">
        <w:rPr>
          <w:rFonts w:ascii="Times New Roman" w:hAnsi="Times New Roman" w:cs="Times New Roman"/>
          <w:sz w:val="24"/>
          <w:szCs w:val="24"/>
          <w:lang w:val="en-US"/>
        </w:rPr>
        <w:t>[15]</w:t>
      </w:r>
      <w:r w:rsidRPr="00704DF9">
        <w:rPr>
          <w:rFonts w:ascii="Times New Roman" w:hAnsi="Times New Roman" w:cs="Times New Roman"/>
          <w:color w:val="000000"/>
          <w:sz w:val="24"/>
          <w:szCs w:val="24"/>
          <w:lang w:val="en-US"/>
        </w:rPr>
        <w:t>https://www.google.com/imgres?imgurl=https%3A%2F%2Fblog.econocom.com%2Fwp-content%2Fuploads%2F2018%2F03%2FIIot-internet-des-objets-industriel.jpg&amp;imgrefurl=https%3A%2F%2Fblog.econocom.com%2Fen%2Fblog%2Fhow-the-internet-of-things-is-revolutionising-industry%2F&amp;docid=14DnUSp9tamuBM&amp;tbnid=Ww1bdXhg8beIrM&amp;vet=1&amp;w=900&amp;h=549&amp;source=sh%2Fx%2Fim</w:t>
      </w:r>
      <w:r w:rsidR="00160B20" w:rsidRPr="00704DF9">
        <w:rPr>
          <w:rFonts w:ascii="Times New Roman" w:hAnsi="Times New Roman" w:cs="Times New Roman"/>
          <w:color w:val="000000"/>
          <w:sz w:val="24"/>
          <w:szCs w:val="24"/>
          <w:lang w:val="en-US"/>
        </w:rPr>
        <w:t>.</w:t>
      </w:r>
    </w:p>
    <w:p w:rsidR="00E2532C" w:rsidRPr="00EF0239" w:rsidRDefault="00704DF9" w:rsidP="00EF0239">
      <w:pPr>
        <w:rPr>
          <w:rFonts w:ascii="Times New Roman" w:hAnsi="Times New Roman" w:cs="Times New Roman"/>
          <w:sz w:val="24"/>
          <w:szCs w:val="24"/>
          <w:rtl/>
          <w:lang w:val="en-US"/>
        </w:rPr>
      </w:pPr>
      <w:r>
        <w:rPr>
          <w:rFonts w:ascii="Times New Roman" w:hAnsi="Times New Roman" w:cs="Times New Roman"/>
          <w:sz w:val="24"/>
          <w:szCs w:val="24"/>
          <w:lang w:val="en-US"/>
        </w:rPr>
        <w:t xml:space="preserve"> </w:t>
      </w:r>
    </w:p>
    <w:p w:rsidR="00A258C4" w:rsidRDefault="00A258C4" w:rsidP="00A258C4">
      <w:pPr>
        <w:pStyle w:val="Paragraphedeliste"/>
        <w:tabs>
          <w:tab w:val="left" w:pos="5301"/>
        </w:tabs>
        <w:spacing w:after="0" w:line="360" w:lineRule="auto"/>
        <w:ind w:left="0" w:firstLine="284"/>
        <w:rPr>
          <w:rFonts w:ascii="Times New Roman" w:hAnsi="Times New Roman" w:cs="Times New Roman"/>
          <w:b/>
          <w:bCs/>
          <w:color w:val="000000"/>
          <w:sz w:val="36"/>
          <w:szCs w:val="36"/>
          <w:lang w:val="en-US"/>
        </w:rPr>
      </w:pPr>
    </w:p>
    <w:p w:rsidR="00E2532C" w:rsidRDefault="00E2532C" w:rsidP="00EF0239">
      <w:pPr>
        <w:pStyle w:val="Paragraphedeliste"/>
        <w:spacing w:after="0" w:line="360" w:lineRule="auto"/>
        <w:ind w:left="0" w:firstLine="284"/>
        <w:jc w:val="center"/>
        <w:rPr>
          <w:rFonts w:ascii="Times New Roman" w:hAnsi="Times New Roman" w:cs="Times New Roman"/>
          <w:b/>
          <w:bCs/>
          <w:color w:val="000000"/>
          <w:sz w:val="36"/>
          <w:szCs w:val="36"/>
          <w:lang w:val="en-US"/>
        </w:rPr>
      </w:pPr>
      <w:r>
        <w:rPr>
          <w:rFonts w:ascii="Times New Roman" w:hAnsi="Times New Roman" w:cs="Times New Roman"/>
          <w:b/>
          <w:bCs/>
          <w:color w:val="000000"/>
          <w:sz w:val="36"/>
          <w:szCs w:val="36"/>
          <w:lang w:val="en-US"/>
        </w:rPr>
        <w:t>ANNEXE</w:t>
      </w:r>
    </w:p>
    <w:p w:rsidR="00E2532C" w:rsidRPr="00AE2C1D" w:rsidRDefault="00A5329F" w:rsidP="00AE2C1D">
      <w:pPr>
        <w:pStyle w:val="Paragraphedeliste"/>
        <w:spacing w:after="0" w:line="360" w:lineRule="auto"/>
        <w:ind w:left="0" w:firstLine="284"/>
        <w:jc w:val="center"/>
        <w:rPr>
          <w:rFonts w:ascii="Times New Roman" w:hAnsi="Times New Roman" w:cs="Times New Roman"/>
          <w:b/>
          <w:bCs/>
          <w:color w:val="000000"/>
          <w:sz w:val="36"/>
          <w:szCs w:val="36"/>
          <w:lang w:val="en-US"/>
        </w:rPr>
      </w:pPr>
      <w:r>
        <w:rPr>
          <w:rFonts w:ascii="Times New Roman" w:hAnsi="Times New Roman" w:cs="Times New Roman"/>
          <w:b/>
          <w:bCs/>
          <w:noProof/>
          <w:color w:val="000000"/>
          <w:sz w:val="36"/>
          <w:szCs w:val="36"/>
          <w:lang w:eastAsia="fr-FR"/>
        </w:rPr>
        <w:pict>
          <v:shape id="_x0000_s1197" type="#_x0000_t202" style="position:absolute;left:0;text-align:left;margin-left:-5.2pt;margin-top:1.1pt;width:425.2pt;height:566.95pt;z-index:251767808" stroked="f">
            <v:textbox>
              <w:txbxContent>
                <w:p w:rsidR="00403865" w:rsidRDefault="00403865" w:rsidP="00E2532C">
                  <w:r>
                    <w:rPr>
                      <w:noProof/>
                      <w:lang w:eastAsia="fr-FR"/>
                    </w:rPr>
                    <w:drawing>
                      <wp:inline distT="0" distB="0" distL="0" distR="0">
                        <wp:extent cx="5278506" cy="7106478"/>
                        <wp:effectExtent l="19050" t="0" r="0" b="0"/>
                        <wp:docPr id="112" name="Image 1" descr="C:\Documents and Settings\benkerri\Mes documents\Downloads\IMG_20200612_21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nkerri\Mes documents\Downloads\IMG_20200612_210312.jpg"/>
                                <pic:cNvPicPr>
                                  <a:picLocks noChangeAspect="1" noChangeArrowheads="1"/>
                                </pic:cNvPicPr>
                              </pic:nvPicPr>
                              <pic:blipFill>
                                <a:blip r:embed="rId103"/>
                                <a:srcRect/>
                                <a:stretch>
                                  <a:fillRect/>
                                </a:stretch>
                              </pic:blipFill>
                              <pic:spPr bwMode="auto">
                                <a:xfrm>
                                  <a:off x="0" y="0"/>
                                  <a:ext cx="5292473" cy="7125282"/>
                                </a:xfrm>
                                <a:prstGeom prst="rect">
                                  <a:avLst/>
                                </a:prstGeom>
                                <a:noFill/>
                                <a:ln w="9525">
                                  <a:noFill/>
                                  <a:miter lim="800000"/>
                                  <a:headEnd/>
                                  <a:tailEnd/>
                                </a:ln>
                              </pic:spPr>
                            </pic:pic>
                          </a:graphicData>
                        </a:graphic>
                      </wp:inline>
                    </w:drawing>
                  </w:r>
                </w:p>
              </w:txbxContent>
            </v:textbox>
          </v:shape>
        </w:pict>
      </w: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AE2C1D" w:rsidRDefault="00AE2C1D"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A5329F" w:rsidP="00FA130B">
      <w:pPr>
        <w:pStyle w:val="Paragraphedeliste"/>
        <w:spacing w:after="0" w:line="360" w:lineRule="auto"/>
        <w:ind w:left="0" w:firstLine="284"/>
        <w:rPr>
          <w:rFonts w:ascii="Times New Roman" w:hAnsi="Times New Roman" w:cs="Times New Roman"/>
          <w:color w:val="000000"/>
          <w:sz w:val="24"/>
          <w:szCs w:val="24"/>
          <w:lang w:val="en-US"/>
        </w:rPr>
      </w:pPr>
      <w:r w:rsidRPr="00A5329F">
        <w:rPr>
          <w:rFonts w:ascii="Times New Roman" w:hAnsi="Times New Roman" w:cs="Times New Roman"/>
          <w:b/>
          <w:bCs/>
          <w:noProof/>
          <w:color w:val="000000"/>
          <w:sz w:val="36"/>
          <w:szCs w:val="36"/>
          <w:lang w:eastAsia="fr-FR"/>
        </w:rPr>
        <w:pict>
          <v:shape id="_x0000_s1198" type="#_x0000_t202" style="position:absolute;left:0;text-align:left;margin-left:-8.35pt;margin-top:7.9pt;width:425.2pt;height:566.95pt;z-index:251768832" stroked="f">
            <v:textbox>
              <w:txbxContent>
                <w:p w:rsidR="00403865" w:rsidRDefault="00403865" w:rsidP="00E2532C">
                  <w:r>
                    <w:rPr>
                      <w:noProof/>
                      <w:lang w:eastAsia="fr-FR"/>
                    </w:rPr>
                    <w:drawing>
                      <wp:inline distT="0" distB="0" distL="0" distR="0">
                        <wp:extent cx="5258628" cy="7066722"/>
                        <wp:effectExtent l="19050" t="0" r="0" b="0"/>
                        <wp:docPr id="113" name="Image 2" descr="C:\Documents and Settings\benkerri\Mes documents\Downloads\received_3069981546374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enkerri\Mes documents\Downloads\received_3069981546374134.jpeg"/>
                                <pic:cNvPicPr>
                                  <a:picLocks noChangeAspect="1" noChangeArrowheads="1"/>
                                </pic:cNvPicPr>
                              </pic:nvPicPr>
                              <pic:blipFill>
                                <a:blip r:embed="rId104"/>
                                <a:srcRect/>
                                <a:stretch>
                                  <a:fillRect/>
                                </a:stretch>
                              </pic:blipFill>
                              <pic:spPr bwMode="auto">
                                <a:xfrm>
                                  <a:off x="0" y="0"/>
                                  <a:ext cx="5266488" cy="7077284"/>
                                </a:xfrm>
                                <a:prstGeom prst="rect">
                                  <a:avLst/>
                                </a:prstGeom>
                                <a:noFill/>
                                <a:ln w="9525">
                                  <a:noFill/>
                                  <a:miter lim="800000"/>
                                  <a:headEnd/>
                                  <a:tailEnd/>
                                </a:ln>
                              </pic:spPr>
                            </pic:pic>
                          </a:graphicData>
                        </a:graphic>
                      </wp:inline>
                    </w:drawing>
                  </w:r>
                </w:p>
              </w:txbxContent>
            </v:textbox>
          </v:shape>
        </w:pict>
      </w: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F0239" w:rsidRDefault="00EF0239"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A5329F" w:rsidP="00FA130B">
      <w:pPr>
        <w:pStyle w:val="Paragraphedeliste"/>
        <w:spacing w:after="0" w:line="360" w:lineRule="auto"/>
        <w:ind w:left="0" w:firstLine="284"/>
        <w:rPr>
          <w:rFonts w:ascii="Times New Roman" w:hAnsi="Times New Roman" w:cs="Times New Roman"/>
          <w:color w:val="000000"/>
          <w:sz w:val="24"/>
          <w:szCs w:val="24"/>
          <w:lang w:val="en-US"/>
        </w:rPr>
      </w:pPr>
      <w:r w:rsidRPr="00A5329F">
        <w:rPr>
          <w:rFonts w:ascii="Times New Roman" w:hAnsi="Times New Roman" w:cs="Times New Roman"/>
          <w:b/>
          <w:bCs/>
          <w:noProof/>
          <w:color w:val="000000"/>
          <w:sz w:val="36"/>
          <w:szCs w:val="36"/>
          <w:lang w:eastAsia="fr-FR"/>
        </w:rPr>
        <w:pict>
          <v:shape id="_x0000_s1199" type="#_x0000_t202" style="position:absolute;left:0;text-align:left;margin-left:-7.3pt;margin-top:11.25pt;width:425.2pt;height:566.95pt;z-index:251769856" stroked="f">
            <v:textbox>
              <w:txbxContent>
                <w:p w:rsidR="00403865" w:rsidRDefault="00403865" w:rsidP="00F67701">
                  <w:pPr>
                    <w:jc w:val="center"/>
                  </w:pPr>
                  <w:r>
                    <w:rPr>
                      <w:noProof/>
                      <w:lang w:eastAsia="fr-FR"/>
                    </w:rPr>
                    <w:drawing>
                      <wp:inline distT="0" distB="0" distL="0" distR="0">
                        <wp:extent cx="5278507" cy="7106479"/>
                        <wp:effectExtent l="19050" t="0" r="0" b="0"/>
                        <wp:docPr id="114" name="Image 3" descr="C:\Documents and Settings\benkerri\Mes documents\Downloads\received_547514156124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enkerri\Mes documents\Downloads\received_547514156124516.jpeg"/>
                                <pic:cNvPicPr>
                                  <a:picLocks noChangeAspect="1" noChangeArrowheads="1"/>
                                </pic:cNvPicPr>
                              </pic:nvPicPr>
                              <pic:blipFill>
                                <a:blip r:embed="rId105"/>
                                <a:srcRect/>
                                <a:stretch>
                                  <a:fillRect/>
                                </a:stretch>
                              </pic:blipFill>
                              <pic:spPr bwMode="auto">
                                <a:xfrm>
                                  <a:off x="0" y="0"/>
                                  <a:ext cx="5269606" cy="7094496"/>
                                </a:xfrm>
                                <a:prstGeom prst="rect">
                                  <a:avLst/>
                                </a:prstGeom>
                                <a:noFill/>
                                <a:ln w="9525">
                                  <a:noFill/>
                                  <a:miter lim="800000"/>
                                  <a:headEnd/>
                                  <a:tailEnd/>
                                </a:ln>
                              </pic:spPr>
                            </pic:pic>
                          </a:graphicData>
                        </a:graphic>
                      </wp:inline>
                    </w:drawing>
                  </w:r>
                </w:p>
              </w:txbxContent>
            </v:textbox>
          </v:shape>
        </w:pict>
      </w: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E2532C" w:rsidRDefault="00E2532C"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pPr>
    </w:p>
    <w:p w:rsidR="00F67701" w:rsidRDefault="00A5329F" w:rsidP="00FA130B">
      <w:pPr>
        <w:pStyle w:val="Paragraphedeliste"/>
        <w:spacing w:after="0" w:line="360" w:lineRule="auto"/>
        <w:ind w:left="0" w:firstLine="284"/>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fr-FR"/>
        </w:rPr>
        <w:pict>
          <v:shape id="_x0000_s1201" type="#_x0000_t202" style="position:absolute;left:0;text-align:left;margin-left:-3.05pt;margin-top:10.95pt;width:425.2pt;height:566.95pt;z-index:251770880" stroked="f">
            <v:textbox style="mso-next-textbox:#_x0000_s1201">
              <w:txbxContent>
                <w:p w:rsidR="00403865" w:rsidRDefault="00403865" w:rsidP="00F67701">
                  <w:r>
                    <w:rPr>
                      <w:noProof/>
                      <w:lang w:eastAsia="fr-FR"/>
                    </w:rPr>
                    <w:drawing>
                      <wp:inline distT="0" distB="0" distL="0" distR="0">
                        <wp:extent cx="5238750" cy="7106478"/>
                        <wp:effectExtent l="19050" t="0" r="0" b="0"/>
                        <wp:docPr id="164" name="Image 4" descr="C:\Documents and Settings\benkerri\Mes documents\Downloads\received_30241136758969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enkerri\Mes documents\Downloads\received_302411367589690 (1).jpeg"/>
                                <pic:cNvPicPr>
                                  <a:picLocks noChangeAspect="1" noChangeArrowheads="1"/>
                                </pic:cNvPicPr>
                              </pic:nvPicPr>
                              <pic:blipFill>
                                <a:blip r:embed="rId106"/>
                                <a:srcRect/>
                                <a:stretch>
                                  <a:fillRect/>
                                </a:stretch>
                              </pic:blipFill>
                              <pic:spPr bwMode="auto">
                                <a:xfrm>
                                  <a:off x="0" y="0"/>
                                  <a:ext cx="5227943" cy="7091818"/>
                                </a:xfrm>
                                <a:prstGeom prst="rect">
                                  <a:avLst/>
                                </a:prstGeom>
                                <a:noFill/>
                                <a:ln w="9525">
                                  <a:noFill/>
                                  <a:miter lim="800000"/>
                                  <a:headEnd/>
                                  <a:tailEnd/>
                                </a:ln>
                              </pic:spPr>
                            </pic:pic>
                          </a:graphicData>
                        </a:graphic>
                      </wp:inline>
                    </w:drawing>
                  </w:r>
                </w:p>
              </w:txbxContent>
            </v:textbox>
          </v:shape>
        </w:pict>
      </w:r>
    </w:p>
    <w:p w:rsidR="00F67701" w:rsidRDefault="00F67701" w:rsidP="00FA130B">
      <w:pPr>
        <w:pStyle w:val="Paragraphedeliste"/>
        <w:spacing w:after="0" w:line="360" w:lineRule="auto"/>
        <w:ind w:left="0" w:firstLine="284"/>
        <w:rPr>
          <w:rFonts w:ascii="Times New Roman" w:hAnsi="Times New Roman" w:cs="Times New Roman"/>
          <w:color w:val="000000"/>
          <w:sz w:val="24"/>
          <w:szCs w:val="24"/>
          <w:lang w:val="en-US"/>
        </w:rPr>
        <w:sectPr w:rsidR="00F67701" w:rsidSect="00AE2C1D">
          <w:headerReference w:type="default" r:id="rId107"/>
          <w:pgSz w:w="11906" w:h="16838"/>
          <w:pgMar w:top="1418" w:right="1134" w:bottom="1418" w:left="1134" w:header="709" w:footer="709" w:gutter="567"/>
          <w:pgNumType w:start="46"/>
          <w:cols w:space="708"/>
          <w:docGrid w:linePitch="360"/>
        </w:sectPr>
      </w:pPr>
    </w:p>
    <w:p w:rsidR="00523196" w:rsidRDefault="00AF51FC" w:rsidP="00523196">
      <w:pPr>
        <w:bidi/>
        <w:jc w:val="both"/>
        <w:rPr>
          <w:rFonts w:ascii="Times New Roman" w:hAnsi="Times New Roman" w:cs="Times New Roman"/>
          <w:b/>
          <w:bCs/>
          <w:sz w:val="24"/>
          <w:szCs w:val="24"/>
          <w:rtl/>
        </w:rPr>
      </w:pPr>
      <w:r>
        <w:rPr>
          <w:rFonts w:ascii="Times New Roman" w:hAnsi="Times New Roman" w:cs="Times New Roman" w:hint="cs"/>
          <w:b/>
          <w:bCs/>
          <w:sz w:val="24"/>
          <w:szCs w:val="24"/>
          <w:rtl/>
        </w:rPr>
        <w:lastRenderedPageBreak/>
        <w:t>مل</w:t>
      </w:r>
      <w:r w:rsidR="00523196">
        <w:rPr>
          <w:rFonts w:ascii="Times New Roman" w:hAnsi="Times New Roman" w:cs="Times New Roman" w:hint="cs"/>
          <w:b/>
          <w:bCs/>
          <w:sz w:val="24"/>
          <w:szCs w:val="24"/>
          <w:rtl/>
        </w:rPr>
        <w:t>خص:</w:t>
      </w:r>
    </w:p>
    <w:p w:rsidR="00523196" w:rsidRDefault="00523196" w:rsidP="00523196">
      <w:pPr>
        <w:bidi/>
        <w:jc w:val="both"/>
        <w:rPr>
          <w:rFonts w:ascii="Times New Roman" w:hAnsi="Times New Roman" w:cs="Times New Roman"/>
          <w:sz w:val="24"/>
          <w:szCs w:val="24"/>
          <w:rtl/>
          <w:lang w:val="en-US"/>
        </w:rPr>
      </w:pPr>
      <w:r w:rsidRPr="00421060">
        <w:rPr>
          <w:rFonts w:ascii="Times New Roman" w:hAnsi="Times New Roman" w:cs="Times New Roman"/>
          <w:b/>
          <w:bCs/>
          <w:sz w:val="24"/>
          <w:szCs w:val="24"/>
          <w:rtl/>
          <w:lang w:val="en-US"/>
        </w:rPr>
        <w:t>تقنيات ا</w:t>
      </w:r>
      <w:r w:rsidRPr="00421060">
        <w:rPr>
          <w:rFonts w:ascii="Times New Roman" w:hAnsi="Times New Roman" w:cs="Times New Roman" w:hint="cs"/>
          <w:b/>
          <w:bCs/>
          <w:sz w:val="24"/>
          <w:szCs w:val="24"/>
          <w:rtl/>
          <w:lang w:val="en-US"/>
        </w:rPr>
        <w:t>لمراقبة</w:t>
      </w:r>
      <w:r w:rsidRPr="00421060">
        <w:rPr>
          <w:rFonts w:ascii="Times New Roman" w:hAnsi="Times New Roman" w:cs="Times New Roman"/>
          <w:b/>
          <w:bCs/>
          <w:sz w:val="24"/>
          <w:szCs w:val="24"/>
          <w:rtl/>
          <w:lang w:val="en-US"/>
        </w:rPr>
        <w:t xml:space="preserve"> في المنزل</w:t>
      </w:r>
      <w:r w:rsidRPr="00636DD5">
        <w:rPr>
          <w:rFonts w:ascii="Times New Roman" w:hAnsi="Times New Roman" w:cs="Times New Roman"/>
          <w:sz w:val="24"/>
          <w:szCs w:val="24"/>
          <w:rtl/>
          <w:lang w:val="en-US"/>
        </w:rPr>
        <w:t xml:space="preserve"> ، أصبحت الحياة أسهل وأبسط ، عندما تراقب منزلك وت</w:t>
      </w:r>
      <w:r>
        <w:rPr>
          <w:rFonts w:ascii="Times New Roman" w:hAnsi="Times New Roman" w:cs="Times New Roman" w:hint="cs"/>
          <w:sz w:val="24"/>
          <w:szCs w:val="24"/>
          <w:rtl/>
          <w:lang w:val="en-US" w:bidi="ar-DZ"/>
        </w:rPr>
        <w:t>ت</w:t>
      </w:r>
      <w:r w:rsidRPr="00636DD5">
        <w:rPr>
          <w:rFonts w:ascii="Times New Roman" w:hAnsi="Times New Roman" w:cs="Times New Roman"/>
          <w:sz w:val="24"/>
          <w:szCs w:val="24"/>
          <w:rtl/>
          <w:lang w:val="en-US"/>
        </w:rPr>
        <w:t>أكد من أن ممتلكاتك الثمينة آمنة عندما تكون بعيدًا ، والهدف من هذه الرسالة هو</w:t>
      </w:r>
      <w:r>
        <w:rPr>
          <w:rFonts w:ascii="Times New Roman" w:hAnsi="Times New Roman" w:cs="Times New Roman" w:hint="cs"/>
          <w:sz w:val="24"/>
          <w:szCs w:val="24"/>
          <w:rtl/>
          <w:lang w:val="en-US" w:bidi="ar-AE"/>
        </w:rPr>
        <w:t xml:space="preserve"> إنشاء نظام</w:t>
      </w:r>
      <w:r w:rsidRPr="00636DD5">
        <w:rPr>
          <w:rFonts w:ascii="Times New Roman" w:hAnsi="Times New Roman" w:cs="Times New Roman"/>
          <w:sz w:val="24"/>
          <w:szCs w:val="24"/>
          <w:rtl/>
          <w:lang w:val="en-US"/>
        </w:rPr>
        <w:t xml:space="preserve"> </w:t>
      </w:r>
      <w:r>
        <w:rPr>
          <w:rFonts w:ascii="Times New Roman" w:hAnsi="Times New Roman" w:cs="Times New Roman" w:hint="cs"/>
          <w:sz w:val="24"/>
          <w:szCs w:val="24"/>
          <w:rtl/>
          <w:lang w:val="en-US"/>
        </w:rPr>
        <w:t>ل</w:t>
      </w:r>
      <w:r w:rsidRPr="00636DD5">
        <w:rPr>
          <w:rFonts w:ascii="Times New Roman" w:hAnsi="Times New Roman" w:cs="Times New Roman"/>
          <w:sz w:val="24"/>
          <w:szCs w:val="24"/>
          <w:rtl/>
          <w:lang w:val="en-US"/>
        </w:rPr>
        <w:t>مراقبة المنزل والتحكم فيه</w:t>
      </w:r>
      <w:r>
        <w:rPr>
          <w:rFonts w:ascii="Times New Roman" w:hAnsi="Times New Roman" w:cs="Times New Roman" w:hint="cs"/>
          <w:sz w:val="24"/>
          <w:szCs w:val="24"/>
          <w:rtl/>
          <w:lang w:val="en-US"/>
        </w:rPr>
        <w:t xml:space="preserve"> عن طريق الانترنيت</w:t>
      </w:r>
      <w:r w:rsidRPr="00636DD5">
        <w:rPr>
          <w:rFonts w:ascii="Times New Roman" w:hAnsi="Times New Roman" w:cs="Times New Roman"/>
          <w:sz w:val="24"/>
          <w:szCs w:val="24"/>
          <w:rtl/>
          <w:lang w:val="en-US"/>
        </w:rPr>
        <w:t>. مع تطبيقات</w:t>
      </w:r>
      <w:r w:rsidRPr="00636DD5">
        <w:rPr>
          <w:rFonts w:ascii="Times New Roman" w:hAnsi="Times New Roman" w:cs="Times New Roman"/>
          <w:sz w:val="24"/>
          <w:szCs w:val="24"/>
          <w:lang w:val="en-US"/>
        </w:rPr>
        <w:t xml:space="preserve"> IOT</w:t>
      </w:r>
      <w:r>
        <w:rPr>
          <w:rFonts w:ascii="Times New Roman" w:hAnsi="Times New Roman" w:cs="Times New Roman" w:hint="cs"/>
          <w:sz w:val="24"/>
          <w:szCs w:val="24"/>
          <w:rtl/>
          <w:lang w:val="en-US" w:bidi="ar-DZ"/>
        </w:rPr>
        <w:t>انترنت الأشياء</w:t>
      </w:r>
      <w:r w:rsidRPr="00636DD5">
        <w:rPr>
          <w:rFonts w:ascii="Times New Roman" w:hAnsi="Times New Roman" w:cs="Times New Roman"/>
          <w:sz w:val="24"/>
          <w:szCs w:val="24"/>
          <w:lang w:val="en-US"/>
        </w:rPr>
        <w:t xml:space="preserve"> </w:t>
      </w:r>
      <w:r w:rsidRPr="00636DD5">
        <w:rPr>
          <w:rFonts w:ascii="Times New Roman" w:hAnsi="Times New Roman" w:cs="Times New Roman"/>
          <w:sz w:val="24"/>
          <w:szCs w:val="24"/>
          <w:rtl/>
          <w:lang w:val="en-US"/>
        </w:rPr>
        <w:t>، يتكون نظام التحكم في المنزل من إنشاء تطبيق</w:t>
      </w:r>
      <w:r w:rsidRPr="00636DD5">
        <w:rPr>
          <w:rFonts w:ascii="Times New Roman" w:hAnsi="Times New Roman" w:cs="Times New Roman"/>
          <w:sz w:val="24"/>
          <w:szCs w:val="24"/>
          <w:lang w:val="en-US"/>
        </w:rPr>
        <w:t>Android</w:t>
      </w:r>
      <w:r>
        <w:rPr>
          <w:rFonts w:ascii="Times New Roman" w:hAnsi="Times New Roman" w:cs="Times New Roman" w:hint="cs"/>
          <w:sz w:val="24"/>
          <w:szCs w:val="24"/>
          <w:rtl/>
          <w:lang w:val="en-US"/>
        </w:rPr>
        <w:t xml:space="preserve"> الأندرويد</w:t>
      </w:r>
      <w:r w:rsidRPr="00636DD5">
        <w:rPr>
          <w:rFonts w:ascii="Times New Roman" w:hAnsi="Times New Roman" w:cs="Times New Roman"/>
          <w:sz w:val="24"/>
          <w:szCs w:val="24"/>
          <w:lang w:val="en-US"/>
        </w:rPr>
        <w:t xml:space="preserve"> </w:t>
      </w:r>
      <w:r w:rsidRPr="00636DD5">
        <w:rPr>
          <w:rFonts w:ascii="Times New Roman" w:hAnsi="Times New Roman" w:cs="Times New Roman"/>
          <w:sz w:val="24"/>
          <w:szCs w:val="24"/>
          <w:rtl/>
          <w:lang w:val="en-US"/>
        </w:rPr>
        <w:t>للتحكم في منزل مجهز بأجهزة استشعار مختلفة مثل مستشعر درجة الحرارة</w:t>
      </w:r>
      <w:r>
        <w:rPr>
          <w:rFonts w:ascii="Times New Roman" w:hAnsi="Times New Roman" w:cs="Times New Roman" w:hint="cs"/>
          <w:sz w:val="24"/>
          <w:szCs w:val="24"/>
          <w:rtl/>
          <w:lang w:val="en-US"/>
        </w:rPr>
        <w:t xml:space="preserve"> و الرطوبة</w:t>
      </w:r>
      <w:r w:rsidRPr="00636DD5">
        <w:rPr>
          <w:rFonts w:ascii="Times New Roman" w:hAnsi="Times New Roman" w:cs="Times New Roman"/>
          <w:sz w:val="24"/>
          <w:szCs w:val="24"/>
          <w:rtl/>
          <w:lang w:val="en-US"/>
        </w:rPr>
        <w:t xml:space="preserve"> ، ومستشعر الحركة ، ومستشعر الغاز ، والمصابيح ، والمقابس ، ومصاريع</w:t>
      </w:r>
      <w:r>
        <w:rPr>
          <w:rFonts w:ascii="Times New Roman" w:hAnsi="Times New Roman" w:cs="Times New Roman" w:hint="cs"/>
          <w:sz w:val="24"/>
          <w:szCs w:val="24"/>
          <w:rtl/>
          <w:lang w:val="en-US"/>
        </w:rPr>
        <w:t xml:space="preserve"> النوافذ</w:t>
      </w:r>
      <w:r w:rsidRPr="00636DD5">
        <w:rPr>
          <w:rFonts w:ascii="Times New Roman" w:hAnsi="Times New Roman" w:cs="Times New Roman"/>
          <w:sz w:val="24"/>
          <w:szCs w:val="24"/>
          <w:lang w:val="en-US"/>
        </w:rPr>
        <w:t xml:space="preserve"> </w:t>
      </w:r>
      <w:r w:rsidRPr="00636DD5">
        <w:rPr>
          <w:rFonts w:ascii="Times New Roman" w:hAnsi="Times New Roman" w:cs="Times New Roman"/>
          <w:sz w:val="24"/>
          <w:szCs w:val="24"/>
          <w:rtl/>
          <w:lang w:val="en-US"/>
        </w:rPr>
        <w:t>، وكاميرا المراقبة</w:t>
      </w:r>
      <w:r>
        <w:rPr>
          <w:rFonts w:ascii="Times New Roman" w:hAnsi="Times New Roman" w:cs="Times New Roman"/>
          <w:sz w:val="24"/>
          <w:szCs w:val="24"/>
          <w:lang w:val="en-US"/>
        </w:rPr>
        <w:t>.</w:t>
      </w:r>
    </w:p>
    <w:p w:rsidR="00523196" w:rsidRPr="009411D4" w:rsidRDefault="00523196" w:rsidP="00523196">
      <w:pPr>
        <w:bidi/>
        <w:jc w:val="both"/>
        <w:rPr>
          <w:rFonts w:ascii="Times New Roman" w:hAnsi="Times New Roman" w:cs="Times New Roman"/>
          <w:sz w:val="24"/>
          <w:szCs w:val="24"/>
          <w:rtl/>
          <w:lang w:bidi="ar-DZ"/>
        </w:rPr>
      </w:pPr>
      <w:r w:rsidRPr="00DB3A7B">
        <w:rPr>
          <w:rFonts w:ascii="Times New Roman" w:hAnsi="Times New Roman" w:cs="Times New Roman" w:hint="cs"/>
          <w:b/>
          <w:bCs/>
          <w:sz w:val="24"/>
          <w:szCs w:val="24"/>
          <w:rtl/>
          <w:lang w:val="en-US"/>
        </w:rPr>
        <w:t>الكلمات المفتاحية</w:t>
      </w:r>
      <w:ins w:id="0" w:author="Azeddine" w:date="2020-06-08T16:12:00Z">
        <w:r>
          <w:rPr>
            <w:rFonts w:ascii="Times New Roman" w:hAnsi="Times New Roman" w:cs="Times New Roman" w:hint="cs"/>
            <w:sz w:val="24"/>
            <w:szCs w:val="24"/>
            <w:rtl/>
            <w:lang w:val="en-US"/>
          </w:rPr>
          <w:t xml:space="preserve"> </w:t>
        </w:r>
      </w:ins>
      <w:r>
        <w:rPr>
          <w:rFonts w:ascii="Times New Roman" w:hAnsi="Times New Roman" w:cs="Times New Roman" w:hint="cs"/>
          <w:sz w:val="24"/>
          <w:szCs w:val="24"/>
          <w:rtl/>
        </w:rPr>
        <w:t>: انترنت الأشياء ،   مراقبة المنزل    ،  الراسبيري باي  ،   الأندرويد</w:t>
      </w:r>
    </w:p>
    <w:p w:rsidR="00523196" w:rsidRPr="00E1291E" w:rsidRDefault="00523196" w:rsidP="00523196">
      <w:pPr>
        <w:spacing w:after="0" w:line="360" w:lineRule="auto"/>
        <w:ind w:firstLine="284"/>
        <w:jc w:val="both"/>
        <w:rPr>
          <w:rFonts w:ascii="Times New Roman" w:hAnsi="Times New Roman" w:cs="Times New Roman"/>
          <w:b/>
          <w:bCs/>
          <w:sz w:val="28"/>
          <w:szCs w:val="28"/>
          <w:lang w:val="en-US"/>
        </w:rPr>
      </w:pPr>
      <w:r w:rsidRPr="00E1291E">
        <w:rPr>
          <w:rFonts w:ascii="Times New Roman" w:hAnsi="Times New Roman" w:cs="Times New Roman"/>
          <w:b/>
          <w:bCs/>
          <w:sz w:val="28"/>
          <w:szCs w:val="28"/>
          <w:lang w:val="en-US"/>
        </w:rPr>
        <w:t>Abstract :</w:t>
      </w:r>
    </w:p>
    <w:p w:rsidR="00523196" w:rsidRDefault="00523196" w:rsidP="001336E1">
      <w:pPr>
        <w:spacing w:after="0" w:line="360" w:lineRule="auto"/>
        <w:ind w:firstLine="284"/>
        <w:jc w:val="both"/>
        <w:rPr>
          <w:rFonts w:ascii="Times New Roman" w:hAnsi="Times New Roman" w:cs="Times New Roman"/>
          <w:color w:val="000000"/>
          <w:sz w:val="24"/>
          <w:szCs w:val="24"/>
          <w:lang w:val="en-US"/>
        </w:rPr>
      </w:pPr>
      <w:r w:rsidRPr="00E1291E">
        <w:rPr>
          <w:rFonts w:ascii="Times New Roman" w:hAnsi="Times New Roman" w:cs="Times New Roman"/>
          <w:b/>
          <w:bCs/>
          <w:sz w:val="24"/>
          <w:szCs w:val="24"/>
          <w:lang w:val="en-US"/>
        </w:rPr>
        <w:t>Home controlling  technologies</w:t>
      </w:r>
      <w:r w:rsidRPr="00E1291E">
        <w:rPr>
          <w:rFonts w:ascii="Times New Roman" w:hAnsi="Times New Roman" w:cs="Times New Roman"/>
          <w:sz w:val="24"/>
          <w:szCs w:val="24"/>
          <w:lang w:val="en-US"/>
        </w:rPr>
        <w:t xml:space="preserve"> , life is getting easier and simpler ,when keep a watchful eye over your home and make sure your precious belongings are safe when you are away,</w:t>
      </w:r>
      <w:r w:rsidRPr="00E1291E">
        <w:rPr>
          <w:rFonts w:ascii="Times New Roman" w:hAnsi="Times New Roman" w:cs="Times New Roman"/>
          <w:color w:val="000000"/>
          <w:sz w:val="24"/>
          <w:szCs w:val="24"/>
          <w:lang w:val="en-US"/>
        </w:rPr>
        <w:t xml:space="preserve"> The aim of this</w:t>
      </w:r>
      <w:r w:rsidRPr="00E1291E">
        <w:rPr>
          <w:color w:val="000000"/>
          <w:sz w:val="24"/>
          <w:szCs w:val="24"/>
          <w:lang w:val="en-US"/>
        </w:rPr>
        <w:t xml:space="preserve"> </w:t>
      </w:r>
      <w:r w:rsidRPr="00E1291E">
        <w:rPr>
          <w:rFonts w:ascii="Times New Roman" w:hAnsi="Times New Roman" w:cs="Times New Roman"/>
          <w:color w:val="000000"/>
          <w:sz w:val="24"/>
          <w:szCs w:val="24"/>
          <w:lang w:val="en-US"/>
        </w:rPr>
        <w:t xml:space="preserve">thesis is </w:t>
      </w:r>
      <w:r w:rsidRPr="00A125EB">
        <w:rPr>
          <w:rFonts w:ascii="Times New Roman" w:hAnsi="Times New Roman" w:cs="Times New Roman"/>
          <w:color w:val="000000"/>
          <w:sz w:val="24"/>
          <w:szCs w:val="24"/>
          <w:lang w:val="en-US"/>
        </w:rPr>
        <w:t xml:space="preserve">to build </w:t>
      </w:r>
      <w:r>
        <w:rPr>
          <w:rFonts w:ascii="Times New Roman" w:hAnsi="Times New Roman" w:cs="Times New Roman"/>
          <w:color w:val="000000"/>
          <w:sz w:val="24"/>
          <w:szCs w:val="24"/>
          <w:lang w:val="en-US"/>
        </w:rPr>
        <w:t>a system</w:t>
      </w:r>
      <w:r w:rsidRPr="00E1291E">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 xml:space="preserve">to </w:t>
      </w:r>
      <w:r w:rsidRPr="00E1291E">
        <w:rPr>
          <w:rFonts w:ascii="Times New Roman" w:hAnsi="Times New Roman" w:cs="Times New Roman"/>
          <w:color w:val="000000"/>
          <w:sz w:val="24"/>
          <w:szCs w:val="24"/>
          <w:lang w:val="en-US"/>
        </w:rPr>
        <w:t>monitor</w:t>
      </w:r>
      <w:r>
        <w:rPr>
          <w:rFonts w:ascii="Times New Roman" w:hAnsi="Times New Roman" w:cs="Times New Roman"/>
          <w:color w:val="000000"/>
          <w:sz w:val="24"/>
          <w:szCs w:val="24"/>
          <w:lang w:val="en-US"/>
        </w:rPr>
        <w:t xml:space="preserve"> and control</w:t>
      </w:r>
      <w:r w:rsidRPr="00E1291E">
        <w:rPr>
          <w:rFonts w:ascii="Times New Roman" w:hAnsi="Times New Roman" w:cs="Times New Roman"/>
          <w:color w:val="000000"/>
          <w:sz w:val="24"/>
          <w:szCs w:val="24"/>
          <w:lang w:val="en-US"/>
        </w:rPr>
        <w:t xml:space="preserve"> home</w:t>
      </w:r>
      <w:r>
        <w:rPr>
          <w:rFonts w:ascii="Times New Roman" w:hAnsi="Times New Roman" w:cs="Times New Roman"/>
          <w:color w:val="000000"/>
          <w:sz w:val="24"/>
          <w:szCs w:val="24"/>
          <w:lang w:val="en-US"/>
        </w:rPr>
        <w:t xml:space="preserve"> </w:t>
      </w:r>
      <w:r w:rsidRPr="00FE57E8">
        <w:rPr>
          <w:rFonts w:ascii="Times New Roman" w:hAnsi="Times New Roman" w:cs="Times New Roman"/>
          <w:color w:val="000000"/>
          <w:sz w:val="24"/>
          <w:szCs w:val="24"/>
          <w:lang w:val="en-US"/>
        </w:rPr>
        <w:t>through</w:t>
      </w:r>
      <w:r>
        <w:rPr>
          <w:rFonts w:ascii="Times New Roman" w:hAnsi="Times New Roman" w:cs="Times New Roman"/>
          <w:color w:val="000000"/>
          <w:sz w:val="24"/>
          <w:szCs w:val="24"/>
          <w:lang w:val="en-US"/>
        </w:rPr>
        <w:t xml:space="preserve"> the Internet</w:t>
      </w:r>
      <w:r w:rsidRPr="00E1291E">
        <w:rPr>
          <w:rFonts w:ascii="Times New Roman" w:hAnsi="Times New Roman" w:cs="Times New Roman"/>
          <w:sz w:val="24"/>
          <w:szCs w:val="24"/>
          <w:lang w:val="en-US"/>
        </w:rPr>
        <w:t>.</w:t>
      </w:r>
      <w:r w:rsidRPr="00E1291E">
        <w:rPr>
          <w:rStyle w:val="fontstyle21"/>
          <w:sz w:val="24"/>
          <w:szCs w:val="24"/>
          <w:lang w:val="en-US"/>
        </w:rPr>
        <w:t xml:space="preserve"> With applications of I</w:t>
      </w:r>
      <w:r>
        <w:rPr>
          <w:rStyle w:val="fontstyle21"/>
          <w:sz w:val="24"/>
          <w:szCs w:val="24"/>
          <w:lang w:val="en-US"/>
        </w:rPr>
        <w:t>o</w:t>
      </w:r>
      <w:r w:rsidR="001336E1">
        <w:rPr>
          <w:rStyle w:val="fontstyle21"/>
          <w:sz w:val="24"/>
          <w:szCs w:val="24"/>
          <w:lang w:val="en-US"/>
        </w:rPr>
        <w:t>T</w:t>
      </w:r>
      <w:r w:rsidRPr="00E1291E">
        <w:rPr>
          <w:rStyle w:val="fontstyle21"/>
          <w:sz w:val="24"/>
          <w:szCs w:val="24"/>
          <w:lang w:val="en-US"/>
        </w:rPr>
        <w:t xml:space="preserve">, The home controlling system consists </w:t>
      </w:r>
      <w:r w:rsidRPr="00E1291E">
        <w:rPr>
          <w:rFonts w:ascii="Times New Roman" w:hAnsi="Times New Roman" w:cs="Times New Roman"/>
          <w:color w:val="000000"/>
          <w:sz w:val="24"/>
          <w:szCs w:val="24"/>
          <w:lang w:val="en-US"/>
        </w:rPr>
        <w:t>to create an Android Application for controlling a home equipped with</w:t>
      </w:r>
      <w:r w:rsidRPr="00E1291E">
        <w:rPr>
          <w:rStyle w:val="fontstyle21"/>
          <w:sz w:val="24"/>
          <w:szCs w:val="24"/>
          <w:lang w:val="en-US"/>
        </w:rPr>
        <w:t xml:space="preserve"> various sensors like</w:t>
      </w:r>
      <w:r w:rsidRPr="00E1291E">
        <w:rPr>
          <w:rFonts w:ascii="Times New Roman" w:hAnsi="Times New Roman" w:cs="Times New Roman"/>
          <w:color w:val="242021"/>
          <w:sz w:val="24"/>
          <w:szCs w:val="24"/>
          <w:lang w:val="en-US"/>
        </w:rPr>
        <w:t xml:space="preserve"> </w:t>
      </w:r>
      <w:r w:rsidRPr="00E1291E">
        <w:rPr>
          <w:rStyle w:val="fontstyle21"/>
          <w:sz w:val="24"/>
          <w:szCs w:val="24"/>
          <w:lang w:val="en-US"/>
        </w:rPr>
        <w:t>temperature</w:t>
      </w:r>
      <w:r>
        <w:rPr>
          <w:rStyle w:val="fontstyle21"/>
          <w:rFonts w:hint="cs"/>
          <w:sz w:val="24"/>
          <w:szCs w:val="24"/>
          <w:rtl/>
          <w:lang w:val="en-US"/>
        </w:rPr>
        <w:t xml:space="preserve"> </w:t>
      </w:r>
      <w:r>
        <w:rPr>
          <w:rStyle w:val="fontstyle21"/>
          <w:sz w:val="24"/>
          <w:szCs w:val="24"/>
          <w:lang w:val="en-US"/>
        </w:rPr>
        <w:t xml:space="preserve">and humidity </w:t>
      </w:r>
      <w:r w:rsidRPr="00E1291E">
        <w:rPr>
          <w:rStyle w:val="fontstyle21"/>
          <w:sz w:val="24"/>
          <w:szCs w:val="24"/>
          <w:lang w:val="en-US"/>
        </w:rPr>
        <w:t xml:space="preserve">sensor, motion sensor, gas sensor, </w:t>
      </w:r>
      <w:r w:rsidRPr="00E1291E">
        <w:rPr>
          <w:rFonts w:ascii="Times New Roman" w:hAnsi="Times New Roman" w:cs="Times New Roman"/>
          <w:color w:val="000000"/>
          <w:sz w:val="24"/>
          <w:szCs w:val="24"/>
          <w:lang w:val="en-US"/>
        </w:rPr>
        <w:t>Lamps, sockets, Windows shutters, surveillance camera,</w:t>
      </w:r>
      <w:r w:rsidRPr="00E1291E">
        <w:rPr>
          <w:rStyle w:val="fontstyle21"/>
          <w:sz w:val="24"/>
          <w:szCs w:val="24"/>
          <w:lang w:val="en-US"/>
        </w:rPr>
        <w:t xml:space="preserve"> actuators</w:t>
      </w:r>
      <w:r w:rsidRPr="00E1291E">
        <w:rPr>
          <w:rFonts w:ascii="Times New Roman" w:hAnsi="Times New Roman" w:cs="Times New Roman"/>
          <w:color w:val="000000"/>
          <w:sz w:val="24"/>
          <w:szCs w:val="24"/>
          <w:lang w:val="en-US"/>
        </w:rPr>
        <w:t xml:space="preserve"> and the Raspberry Pi.</w:t>
      </w:r>
    </w:p>
    <w:p w:rsidR="00523196" w:rsidRDefault="00523196" w:rsidP="00523196">
      <w:pPr>
        <w:spacing w:after="0" w:line="360" w:lineRule="auto"/>
        <w:ind w:firstLine="284"/>
        <w:jc w:val="both"/>
        <w:rPr>
          <w:rFonts w:ascii="Times New Roman" w:hAnsi="Times New Roman" w:cs="Times New Roman"/>
          <w:color w:val="000000"/>
          <w:sz w:val="24"/>
          <w:szCs w:val="24"/>
          <w:lang w:val="en-US"/>
        </w:rPr>
      </w:pPr>
      <w:r w:rsidRPr="00D9429C">
        <w:rPr>
          <w:rFonts w:ascii="Times New Roman" w:hAnsi="Times New Roman" w:cs="Times New Roman"/>
          <w:b/>
          <w:bCs/>
          <w:color w:val="000000"/>
          <w:sz w:val="24"/>
          <w:szCs w:val="24"/>
          <w:lang w:val="en-US"/>
        </w:rPr>
        <w:t>Keywords</w:t>
      </w:r>
      <w:r>
        <w:rPr>
          <w:rFonts w:ascii="Times New Roman" w:hAnsi="Times New Roman" w:cs="Times New Roman"/>
          <w:color w:val="000000"/>
          <w:sz w:val="24"/>
          <w:szCs w:val="24"/>
          <w:lang w:val="en-US"/>
        </w:rPr>
        <w:t xml:space="preserve"> : IoT, Home </w:t>
      </w:r>
      <w:r w:rsidRPr="00E1291E">
        <w:rPr>
          <w:rFonts w:ascii="Times New Roman" w:hAnsi="Times New Roman" w:cs="Times New Roman"/>
          <w:color w:val="000000"/>
          <w:sz w:val="24"/>
          <w:szCs w:val="24"/>
          <w:lang w:val="en-US"/>
        </w:rPr>
        <w:t>controlling</w:t>
      </w:r>
      <w:r>
        <w:rPr>
          <w:rFonts w:ascii="Times New Roman" w:hAnsi="Times New Roman" w:cs="Times New Roman"/>
          <w:color w:val="000000"/>
          <w:sz w:val="24"/>
          <w:szCs w:val="24"/>
          <w:lang w:val="en-US"/>
        </w:rPr>
        <w:t xml:space="preserve">, </w:t>
      </w:r>
      <w:r w:rsidRPr="00E1291E">
        <w:rPr>
          <w:rFonts w:ascii="Times New Roman" w:hAnsi="Times New Roman" w:cs="Times New Roman"/>
          <w:color w:val="000000"/>
          <w:sz w:val="24"/>
          <w:szCs w:val="24"/>
          <w:lang w:val="en-US"/>
        </w:rPr>
        <w:t>Raspberry Pi</w:t>
      </w:r>
      <w:r>
        <w:rPr>
          <w:rFonts w:ascii="Times New Roman" w:hAnsi="Times New Roman" w:cs="Times New Roman"/>
          <w:color w:val="000000"/>
          <w:sz w:val="24"/>
          <w:szCs w:val="24"/>
          <w:lang w:val="en-US"/>
        </w:rPr>
        <w:t>,</w:t>
      </w:r>
      <w:r w:rsidRPr="00551FA3">
        <w:rPr>
          <w:rFonts w:ascii="Times New Roman" w:hAnsi="Times New Roman" w:cs="Times New Roman"/>
          <w:color w:val="000000"/>
          <w:sz w:val="24"/>
          <w:szCs w:val="24"/>
          <w:lang w:val="en-US"/>
        </w:rPr>
        <w:t xml:space="preserve"> </w:t>
      </w:r>
      <w:r w:rsidRPr="00E1291E">
        <w:rPr>
          <w:rFonts w:ascii="Times New Roman" w:hAnsi="Times New Roman" w:cs="Times New Roman"/>
          <w:color w:val="000000"/>
          <w:sz w:val="24"/>
          <w:szCs w:val="24"/>
          <w:lang w:val="en-US"/>
        </w:rPr>
        <w:t>Android</w:t>
      </w:r>
      <w:r>
        <w:rPr>
          <w:rFonts w:ascii="Times New Roman" w:hAnsi="Times New Roman" w:cs="Times New Roman"/>
          <w:color w:val="000000"/>
          <w:sz w:val="24"/>
          <w:szCs w:val="24"/>
          <w:lang w:val="en-US"/>
        </w:rPr>
        <w:t>.</w:t>
      </w:r>
    </w:p>
    <w:p w:rsidR="00523196" w:rsidRPr="00125D61" w:rsidRDefault="00523196" w:rsidP="00523196">
      <w:pPr>
        <w:spacing w:after="0" w:line="360" w:lineRule="auto"/>
        <w:ind w:firstLine="284"/>
        <w:jc w:val="both"/>
        <w:rPr>
          <w:rFonts w:ascii="Times New Roman" w:hAnsi="Times New Roman" w:cs="Times New Roman"/>
          <w:color w:val="000000"/>
          <w:sz w:val="24"/>
          <w:szCs w:val="24"/>
          <w:lang w:val="en-US"/>
        </w:rPr>
      </w:pPr>
    </w:p>
    <w:p w:rsidR="00523196" w:rsidRDefault="00523196" w:rsidP="00523196">
      <w:pPr>
        <w:spacing w:after="0" w:line="360" w:lineRule="auto"/>
        <w:ind w:firstLine="284"/>
        <w:jc w:val="both"/>
        <w:rPr>
          <w:rFonts w:ascii="Times New Roman" w:hAnsi="Times New Roman" w:cs="Times New Roman"/>
          <w:sz w:val="24"/>
          <w:szCs w:val="24"/>
          <w:rtl/>
        </w:rPr>
      </w:pPr>
      <w:r w:rsidRPr="00C51638">
        <w:rPr>
          <w:rFonts w:ascii="Times New Roman" w:hAnsi="Times New Roman" w:cs="Times New Roman"/>
          <w:b/>
          <w:bCs/>
          <w:sz w:val="24"/>
          <w:szCs w:val="24"/>
        </w:rPr>
        <w:t>Technologies de contrôle à domicile</w:t>
      </w:r>
      <w:r w:rsidRPr="00C51638">
        <w:rPr>
          <w:rFonts w:ascii="Times New Roman" w:hAnsi="Times New Roman" w:cs="Times New Roman"/>
          <w:sz w:val="24"/>
          <w:szCs w:val="24"/>
        </w:rPr>
        <w:t>, la vie devient plus facile et plus simple, lorsque vous surveillez votre maison et assurez-vous que vos biens précieux sont en sécurité lorsque vous êtes absent</w:t>
      </w:r>
      <w:r>
        <w:rPr>
          <w:rFonts w:ascii="Times New Roman" w:hAnsi="Times New Roman" w:cs="Times New Roman"/>
          <w:sz w:val="24"/>
          <w:szCs w:val="24"/>
        </w:rPr>
        <w:t>.</w:t>
      </w:r>
      <w:r w:rsidRPr="00C51638">
        <w:rPr>
          <w:rFonts w:ascii="Times New Roman" w:hAnsi="Times New Roman" w:cs="Times New Roman"/>
          <w:sz w:val="24"/>
          <w:szCs w:val="24"/>
        </w:rPr>
        <w:t xml:space="preserve"> </w:t>
      </w:r>
      <w:r>
        <w:rPr>
          <w:rFonts w:ascii="Times New Roman" w:hAnsi="Times New Roman" w:cs="Times New Roman"/>
          <w:sz w:val="24"/>
          <w:szCs w:val="24"/>
        </w:rPr>
        <w:t>L</w:t>
      </w:r>
      <w:r w:rsidRPr="00C51638">
        <w:rPr>
          <w:rFonts w:ascii="Times New Roman" w:hAnsi="Times New Roman" w:cs="Times New Roman"/>
          <w:sz w:val="24"/>
          <w:szCs w:val="24"/>
        </w:rPr>
        <w:t xml:space="preserve">e but de cette thèse est de </w:t>
      </w:r>
      <w:r>
        <w:rPr>
          <w:rFonts w:ascii="Times New Roman" w:hAnsi="Times New Roman" w:cs="Times New Roman"/>
          <w:sz w:val="24"/>
          <w:szCs w:val="24"/>
        </w:rPr>
        <w:t xml:space="preserve">développer un système de surveillance et de </w:t>
      </w:r>
      <w:r w:rsidRPr="00C51638">
        <w:rPr>
          <w:rFonts w:ascii="Times New Roman" w:hAnsi="Times New Roman" w:cs="Times New Roman"/>
          <w:sz w:val="24"/>
          <w:szCs w:val="24"/>
        </w:rPr>
        <w:t xml:space="preserve"> contrôler </w:t>
      </w:r>
      <w:r>
        <w:rPr>
          <w:rFonts w:ascii="Times New Roman" w:hAnsi="Times New Roman" w:cs="Times New Roman"/>
          <w:sz w:val="24"/>
          <w:szCs w:val="24"/>
        </w:rPr>
        <w:t>d’une maison depuis l’Internet. Avec l’</w:t>
      </w:r>
      <w:r w:rsidRPr="00C51638">
        <w:rPr>
          <w:rFonts w:ascii="Times New Roman" w:hAnsi="Times New Roman" w:cs="Times New Roman"/>
          <w:sz w:val="24"/>
          <w:szCs w:val="24"/>
        </w:rPr>
        <w:t>application de l'I</w:t>
      </w:r>
      <w:r>
        <w:rPr>
          <w:rFonts w:ascii="Times New Roman" w:hAnsi="Times New Roman" w:cs="Times New Roman"/>
          <w:sz w:val="24"/>
          <w:szCs w:val="24"/>
        </w:rPr>
        <w:t>o</w:t>
      </w:r>
      <w:r w:rsidRPr="00C51638">
        <w:rPr>
          <w:rFonts w:ascii="Times New Roman" w:hAnsi="Times New Roman" w:cs="Times New Roman"/>
          <w:sz w:val="24"/>
          <w:szCs w:val="24"/>
        </w:rPr>
        <w:t>T, le système de contrôle à domicile consiste à créer une application Android pour contrôler une maison équipée de divers capteurs tels que capteur de température</w:t>
      </w:r>
      <w:r>
        <w:rPr>
          <w:rFonts w:ascii="Times New Roman" w:hAnsi="Times New Roman" w:cs="Times New Roman"/>
          <w:sz w:val="24"/>
          <w:szCs w:val="24"/>
        </w:rPr>
        <w:t xml:space="preserve"> et </w:t>
      </w:r>
      <w:r w:rsidRPr="00DC7F58">
        <w:rPr>
          <w:rFonts w:ascii="Times New Roman" w:hAnsi="Times New Roman" w:cs="Times New Roman"/>
          <w:sz w:val="24"/>
          <w:szCs w:val="24"/>
        </w:rPr>
        <w:t xml:space="preserve"> humidité</w:t>
      </w:r>
      <w:r w:rsidRPr="00C51638">
        <w:rPr>
          <w:rFonts w:ascii="Times New Roman" w:hAnsi="Times New Roman" w:cs="Times New Roman"/>
          <w:sz w:val="24"/>
          <w:szCs w:val="24"/>
        </w:rPr>
        <w:t>, capteur de mouvement, capteur</w:t>
      </w:r>
      <w:r>
        <w:rPr>
          <w:rFonts w:ascii="Times New Roman" w:hAnsi="Times New Roman" w:cs="Times New Roman"/>
          <w:sz w:val="24"/>
          <w:szCs w:val="24"/>
        </w:rPr>
        <w:t xml:space="preserve"> de gaz, lampes, prises, volets </w:t>
      </w:r>
      <w:r w:rsidRPr="00533706">
        <w:rPr>
          <w:rFonts w:ascii="Times New Roman" w:hAnsi="Times New Roman" w:cs="Times New Roman"/>
          <w:sz w:val="24"/>
          <w:szCs w:val="24"/>
        </w:rPr>
        <w:t>fen</w:t>
      </w:r>
      <w:r>
        <w:rPr>
          <w:rFonts w:ascii="Times New Roman" w:hAnsi="Times New Roman" w:cs="Times New Roman"/>
          <w:sz w:val="24"/>
          <w:szCs w:val="24"/>
        </w:rPr>
        <w:t>ê</w:t>
      </w:r>
      <w:r w:rsidRPr="00533706">
        <w:rPr>
          <w:rFonts w:ascii="Times New Roman" w:hAnsi="Times New Roman" w:cs="Times New Roman"/>
          <w:sz w:val="24"/>
          <w:szCs w:val="24"/>
        </w:rPr>
        <w:t>tre</w:t>
      </w:r>
      <w:r w:rsidRPr="00C51638">
        <w:rPr>
          <w:rFonts w:ascii="Times New Roman" w:hAnsi="Times New Roman" w:cs="Times New Roman"/>
          <w:sz w:val="24"/>
          <w:szCs w:val="24"/>
        </w:rPr>
        <w:t>, caméra de surveillance, actionneurs.</w:t>
      </w:r>
    </w:p>
    <w:p w:rsidR="00523196" w:rsidRDefault="00523196" w:rsidP="00523196">
      <w:pPr>
        <w:spacing w:after="0" w:line="360" w:lineRule="auto"/>
        <w:ind w:firstLine="284"/>
        <w:jc w:val="both"/>
        <w:rPr>
          <w:rFonts w:ascii="Times New Roman" w:hAnsi="Times New Roman" w:cs="Times New Roman"/>
          <w:sz w:val="24"/>
          <w:szCs w:val="24"/>
        </w:rPr>
      </w:pPr>
    </w:p>
    <w:p w:rsidR="00523196" w:rsidRPr="005422A7" w:rsidRDefault="00523196" w:rsidP="00523196">
      <w:pPr>
        <w:spacing w:after="0" w:line="360" w:lineRule="auto"/>
        <w:ind w:firstLine="284"/>
        <w:jc w:val="both"/>
        <w:rPr>
          <w:rFonts w:ascii="Times New Roman" w:hAnsi="Times New Roman" w:cs="Times New Roman"/>
          <w:sz w:val="24"/>
          <w:szCs w:val="24"/>
        </w:rPr>
      </w:pPr>
      <w:r w:rsidRPr="004232B0">
        <w:rPr>
          <w:rFonts w:ascii="Times New Roman" w:hAnsi="Times New Roman" w:cs="Times New Roman"/>
          <w:b/>
          <w:bCs/>
          <w:sz w:val="24"/>
          <w:szCs w:val="24"/>
        </w:rPr>
        <w:t>Mots clés :</w:t>
      </w:r>
      <w:r>
        <w:rPr>
          <w:rFonts w:ascii="Times New Roman" w:hAnsi="Times New Roman" w:cs="Times New Roman"/>
          <w:sz w:val="24"/>
          <w:szCs w:val="24"/>
        </w:rPr>
        <w:t xml:space="preserve"> Internet des objets, contrôle d’une maison à distance, </w:t>
      </w:r>
      <w:r w:rsidRPr="005422A7">
        <w:rPr>
          <w:rFonts w:ascii="Times New Roman" w:hAnsi="Times New Roman" w:cs="Times New Roman"/>
          <w:color w:val="000000"/>
          <w:sz w:val="24"/>
          <w:szCs w:val="24"/>
        </w:rPr>
        <w:t>Raspberry Pi, Android</w:t>
      </w:r>
      <w:r>
        <w:rPr>
          <w:rFonts w:ascii="Times New Roman" w:hAnsi="Times New Roman" w:cs="Times New Roman"/>
          <w:color w:val="000000"/>
          <w:sz w:val="24"/>
          <w:szCs w:val="24"/>
        </w:rPr>
        <w:t>.</w:t>
      </w:r>
    </w:p>
    <w:p w:rsidR="00FA130B" w:rsidRPr="00523196" w:rsidRDefault="00FA130B" w:rsidP="00FA130B">
      <w:pPr>
        <w:pStyle w:val="Paragraphedeliste"/>
        <w:spacing w:after="0" w:line="360" w:lineRule="auto"/>
        <w:ind w:left="0" w:firstLine="284"/>
        <w:rPr>
          <w:rFonts w:ascii="Times New Roman" w:hAnsi="Times New Roman" w:cs="Times New Roman"/>
          <w:color w:val="000000"/>
          <w:sz w:val="24"/>
          <w:szCs w:val="24"/>
        </w:rPr>
      </w:pPr>
    </w:p>
    <w:p w:rsidR="004F22E7" w:rsidRPr="00523196" w:rsidRDefault="004F22E7" w:rsidP="004F22E7">
      <w:pPr>
        <w:pStyle w:val="Paragraphedeliste"/>
        <w:spacing w:after="0" w:line="360" w:lineRule="auto"/>
        <w:ind w:left="0" w:firstLine="284"/>
        <w:rPr>
          <w:rFonts w:asciiTheme="majorBidi" w:hAnsiTheme="majorBidi" w:cstheme="majorBidi"/>
          <w:sz w:val="24"/>
          <w:szCs w:val="24"/>
        </w:rPr>
      </w:pPr>
    </w:p>
    <w:p w:rsidR="00334AEA" w:rsidRPr="00523196" w:rsidRDefault="00334AEA" w:rsidP="00334AEA">
      <w:pPr>
        <w:shd w:val="clear" w:color="auto" w:fill="FFFFFF"/>
        <w:spacing w:before="182" w:after="18" w:line="240" w:lineRule="auto"/>
        <w:textAlignment w:val="baseline"/>
        <w:outlineLvl w:val="1"/>
        <w:rPr>
          <w:rFonts w:ascii="Times New Roman" w:eastAsia="Times New Roman" w:hAnsi="Times New Roman" w:cs="Times New Roman"/>
          <w:b/>
          <w:bCs/>
          <w:color w:val="FF0000"/>
          <w:sz w:val="28"/>
          <w:szCs w:val="28"/>
          <w:lang w:eastAsia="fr-FR"/>
        </w:rPr>
      </w:pPr>
    </w:p>
    <w:sectPr w:rsidR="00334AEA" w:rsidRPr="00523196" w:rsidSect="00DD6448">
      <w:headerReference w:type="default" r:id="rId108"/>
      <w:footerReference w:type="default" r:id="rId109"/>
      <w:pgSz w:w="11906" w:h="16838"/>
      <w:pgMar w:top="1418" w:right="1134" w:bottom="1418" w:left="1134"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C15" w:rsidRDefault="008B2C15" w:rsidP="00F70384">
      <w:pPr>
        <w:spacing w:after="0" w:line="240" w:lineRule="auto"/>
      </w:pPr>
      <w:r>
        <w:separator/>
      </w:r>
    </w:p>
  </w:endnote>
  <w:endnote w:type="continuationSeparator" w:id="1">
    <w:p w:rsidR="008B2C15" w:rsidRDefault="008B2C15" w:rsidP="00F703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uli">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MinionPro-Regular">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0179235"/>
      <w:docPartObj>
        <w:docPartGallery w:val="Page Numbers (Bottom of Page)"/>
        <w:docPartUnique/>
      </w:docPartObj>
    </w:sdtPr>
    <w:sdtContent>
      <w:p w:rsidR="00403865" w:rsidRDefault="00A5329F" w:rsidP="00523196">
        <w:pPr>
          <w:pStyle w:val="Pieddepage"/>
          <w:bidi/>
        </w:pPr>
        <w:fldSimple w:instr=" PAGE   \* MERGEFORMAT ">
          <w:r w:rsidR="00174343">
            <w:rPr>
              <w:noProof/>
            </w:rPr>
            <w:t>v</w:t>
          </w:r>
        </w:fldSimple>
      </w:p>
    </w:sdtContent>
  </w:sdt>
  <w:p w:rsidR="00403865" w:rsidRDefault="00403865" w:rsidP="00523196">
    <w:pPr>
      <w:pStyle w:val="Pieddepag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Default="00A5329F" w:rsidP="006F0DAA">
    <w:pPr>
      <w:pStyle w:val="Pieddepage"/>
      <w:bidi/>
    </w:pPr>
    <w:fldSimple w:instr=" PAGE   \* MERGEFORMAT ">
      <w:r w:rsidR="00160B20">
        <w:rPr>
          <w:noProof/>
          <w:rtl/>
        </w:rPr>
        <w:t>1</w:t>
      </w:r>
    </w:fldSimple>
  </w:p>
  <w:p w:rsidR="00403865" w:rsidRDefault="00403865" w:rsidP="00523196">
    <w:pPr>
      <w:pStyle w:val="Pieddepage"/>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A635BE" w:rsidRDefault="00403865" w:rsidP="00A635BE">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Default="00A5329F" w:rsidP="00523196">
    <w:pPr>
      <w:pStyle w:val="Pieddepage"/>
      <w:jc w:val="right"/>
    </w:pPr>
    <w:fldSimple w:instr=" PAGE   \* MERGEFORMAT ">
      <w:r w:rsidR="00EE471B">
        <w:rPr>
          <w:noProof/>
        </w:rPr>
        <w:t>8</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0505F1" w:rsidRDefault="00403865" w:rsidP="000505F1">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Default="00A5329F" w:rsidP="00523196">
    <w:pPr>
      <w:pStyle w:val="Pieddepage"/>
      <w:jc w:val="right"/>
    </w:pPr>
    <w:fldSimple w:instr=" PAGE   \* MERGEFORMAT ">
      <w:r w:rsidR="00704DF9">
        <w:rPr>
          <w:noProof/>
        </w:rPr>
        <w:t>25</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0505F1" w:rsidRDefault="00403865" w:rsidP="000505F1">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0505F1" w:rsidRDefault="00A5329F" w:rsidP="00FC389C">
    <w:pPr>
      <w:pStyle w:val="Pieddepage"/>
      <w:jc w:val="right"/>
    </w:pPr>
    <w:fldSimple w:instr=" PAGE   \* MERGEFORMAT ">
      <w:r w:rsidR="00931EBD">
        <w:rPr>
          <w:noProof/>
        </w:rPr>
        <w:t>48</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313F9B" w:rsidRDefault="00403865" w:rsidP="00313F9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C15" w:rsidRDefault="008B2C15" w:rsidP="00F70384">
      <w:pPr>
        <w:spacing w:after="0" w:line="240" w:lineRule="auto"/>
      </w:pPr>
      <w:r>
        <w:separator/>
      </w:r>
    </w:p>
  </w:footnote>
  <w:footnote w:type="continuationSeparator" w:id="1">
    <w:p w:rsidR="008B2C15" w:rsidRDefault="008B2C15" w:rsidP="00F703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426EC9" w:rsidRDefault="00403865" w:rsidP="00426EC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Default="00A5329F" w:rsidP="009B5662">
    <w:pPr>
      <w:pStyle w:val="En-tte"/>
      <w:jc w:val="center"/>
    </w:pPr>
    <w:r>
      <w:rPr>
        <w:noProof/>
        <w:lang w:eastAsia="fr-FR"/>
      </w:rPr>
      <w:pict>
        <v:shapetype id="_x0000_t32" coordsize="21600,21600" o:spt="32" o:oned="t" path="m,l21600,21600e" filled="f">
          <v:path arrowok="t" fillok="f" o:connecttype="none"/>
          <o:lock v:ext="edit" shapetype="t"/>
        </v:shapetype>
        <v:shape id="_x0000_s5125" type="#_x0000_t32" style="position:absolute;left:0;text-align:left;margin-left:-82.8pt;margin-top:17.05pt;width:586.5pt;height:0;z-index:251656704" o:connectortype="straight"/>
      </w:pict>
    </w:r>
    <w:r w:rsidR="00403865">
      <w:t>Chapter 1 – Internet of things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156F62" w:rsidRDefault="00403865" w:rsidP="00156F62">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Default="00A5329F" w:rsidP="00F66B98">
    <w:pPr>
      <w:pStyle w:val="En-tte"/>
      <w:jc w:val="center"/>
    </w:pPr>
    <w:r>
      <w:rPr>
        <w:noProof/>
        <w:lang w:eastAsia="fr-FR"/>
      </w:rPr>
      <w:pict>
        <v:shapetype id="_x0000_t32" coordsize="21600,21600" o:spt="32" o:oned="t" path="m,l21600,21600e" filled="f">
          <v:path arrowok="t" fillok="f" o:connecttype="none"/>
          <o:lock v:ext="edit" shapetype="t"/>
        </v:shapetype>
        <v:shape id="_x0000_s5129" type="#_x0000_t32" style="position:absolute;left:0;text-align:left;margin-left:-82.8pt;margin-top:17.05pt;width:586.5pt;height:0;z-index:251660800" o:connectortype="straight"/>
      </w:pict>
    </w:r>
    <w:r w:rsidR="00403865">
      <w:t xml:space="preserve">Chapter 2 – IoT communication </w:t>
    </w:r>
    <w:r w:rsidR="00403865" w:rsidRPr="00FC1204">
      <w:rPr>
        <w:lang w:val="en-US"/>
      </w:rPr>
      <w:t>protocol</w:t>
    </w:r>
    <w:r w:rsidR="00403865">
      <w:t xml:space="preserve"> and devices</w:t>
    </w:r>
  </w:p>
  <w:p w:rsidR="00403865" w:rsidRPr="00F66B98" w:rsidRDefault="00403865" w:rsidP="00F66B98">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F66B98" w:rsidRDefault="00403865" w:rsidP="00F66B98">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FA130B" w:rsidRDefault="00A5329F" w:rsidP="00647080">
    <w:pPr>
      <w:pStyle w:val="En-tte"/>
      <w:jc w:val="center"/>
      <w:rPr>
        <w:lang w:val="en-US" w:bidi="ar-DZ"/>
      </w:rPr>
    </w:pPr>
    <w:r>
      <w:rPr>
        <w:noProof/>
        <w:lang w:eastAsia="fr-FR"/>
      </w:rPr>
      <w:pict>
        <v:shapetype id="_x0000_t32" coordsize="21600,21600" o:spt="32" o:oned="t" path="m,l21600,21600e" filled="f">
          <v:path arrowok="t" fillok="f" o:connecttype="none"/>
          <o:lock v:ext="edit" shapetype="t"/>
        </v:shapetype>
        <v:shape id="_x0000_s5127" type="#_x0000_t32" style="position:absolute;left:0;text-align:left;margin-left:-82.8pt;margin-top:17.05pt;width:586.5pt;height:0;z-index:251658752" o:connectortype="straight"/>
      </w:pict>
    </w:r>
    <w:r w:rsidR="00403865">
      <w:t xml:space="preserve">Chapter 3 – </w:t>
    </w:r>
    <w:r w:rsidR="00403865">
      <w:rPr>
        <w:lang w:val="en-US" w:bidi="ar-DZ"/>
      </w:rPr>
      <w:t>Implementation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AE2C1D" w:rsidRDefault="00403865" w:rsidP="00AE2C1D">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65" w:rsidRPr="00523196" w:rsidRDefault="00403865" w:rsidP="00523196">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2797"/>
    <w:multiLevelType w:val="hybridMultilevel"/>
    <w:tmpl w:val="E8EE88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23A2BD0"/>
    <w:multiLevelType w:val="hybridMultilevel"/>
    <w:tmpl w:val="2DCEA8B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ED7448"/>
    <w:multiLevelType w:val="hybridMultilevel"/>
    <w:tmpl w:val="76F05E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35166DF"/>
    <w:multiLevelType w:val="hybridMultilevel"/>
    <w:tmpl w:val="0AB28CC0"/>
    <w:lvl w:ilvl="0" w:tplc="28C2F10C">
      <w:start w:val="1"/>
      <w:numFmt w:val="upperRoman"/>
      <w:lvlText w:val="%1."/>
      <w:lvlJc w:val="left"/>
      <w:pPr>
        <w:ind w:left="1080" w:hanging="720"/>
      </w:pPr>
      <w:rPr>
        <w:rFonts w:asciiTheme="minorHAnsi" w:hAnsi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9E49DB"/>
    <w:multiLevelType w:val="hybridMultilevel"/>
    <w:tmpl w:val="59684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0E61C7"/>
    <w:multiLevelType w:val="multilevel"/>
    <w:tmpl w:val="4C08271A"/>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6">
    <w:nsid w:val="1AC9497B"/>
    <w:multiLevelType w:val="hybridMultilevel"/>
    <w:tmpl w:val="AE5ED3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nsid w:val="27BD4261"/>
    <w:multiLevelType w:val="hybridMultilevel"/>
    <w:tmpl w:val="91ECA0C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370E5B90"/>
    <w:multiLevelType w:val="hybridMultilevel"/>
    <w:tmpl w:val="CEB47A6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4F081F2B"/>
    <w:multiLevelType w:val="hybridMultilevel"/>
    <w:tmpl w:val="FD14A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0D46583"/>
    <w:multiLevelType w:val="hybridMultilevel"/>
    <w:tmpl w:val="ACD63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2FD4C5C"/>
    <w:multiLevelType w:val="hybridMultilevel"/>
    <w:tmpl w:val="747E61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65DA2A4A"/>
    <w:multiLevelType w:val="hybridMultilevel"/>
    <w:tmpl w:val="6DD28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B3859B3"/>
    <w:multiLevelType w:val="hybridMultilevel"/>
    <w:tmpl w:val="CEF42070"/>
    <w:lvl w:ilvl="0" w:tplc="040C0001">
      <w:start w:val="1"/>
      <w:numFmt w:val="bullet"/>
      <w:lvlText w:val=""/>
      <w:lvlJc w:val="left"/>
      <w:pPr>
        <w:ind w:left="1498" w:hanging="360"/>
      </w:pPr>
      <w:rPr>
        <w:rFonts w:ascii="Symbol" w:hAnsi="Symbol" w:hint="default"/>
      </w:rPr>
    </w:lvl>
    <w:lvl w:ilvl="1" w:tplc="040C0003" w:tentative="1">
      <w:start w:val="1"/>
      <w:numFmt w:val="bullet"/>
      <w:lvlText w:val="o"/>
      <w:lvlJc w:val="left"/>
      <w:pPr>
        <w:ind w:left="2218" w:hanging="360"/>
      </w:pPr>
      <w:rPr>
        <w:rFonts w:ascii="Courier New" w:hAnsi="Courier New" w:cs="Courier New" w:hint="default"/>
      </w:rPr>
    </w:lvl>
    <w:lvl w:ilvl="2" w:tplc="040C0005" w:tentative="1">
      <w:start w:val="1"/>
      <w:numFmt w:val="bullet"/>
      <w:lvlText w:val=""/>
      <w:lvlJc w:val="left"/>
      <w:pPr>
        <w:ind w:left="2938" w:hanging="360"/>
      </w:pPr>
      <w:rPr>
        <w:rFonts w:ascii="Wingdings" w:hAnsi="Wingdings" w:hint="default"/>
      </w:rPr>
    </w:lvl>
    <w:lvl w:ilvl="3" w:tplc="040C0001" w:tentative="1">
      <w:start w:val="1"/>
      <w:numFmt w:val="bullet"/>
      <w:lvlText w:val=""/>
      <w:lvlJc w:val="left"/>
      <w:pPr>
        <w:ind w:left="3658" w:hanging="360"/>
      </w:pPr>
      <w:rPr>
        <w:rFonts w:ascii="Symbol" w:hAnsi="Symbol" w:hint="default"/>
      </w:rPr>
    </w:lvl>
    <w:lvl w:ilvl="4" w:tplc="040C0003" w:tentative="1">
      <w:start w:val="1"/>
      <w:numFmt w:val="bullet"/>
      <w:lvlText w:val="o"/>
      <w:lvlJc w:val="left"/>
      <w:pPr>
        <w:ind w:left="4378" w:hanging="360"/>
      </w:pPr>
      <w:rPr>
        <w:rFonts w:ascii="Courier New" w:hAnsi="Courier New" w:cs="Courier New" w:hint="default"/>
      </w:rPr>
    </w:lvl>
    <w:lvl w:ilvl="5" w:tplc="040C0005" w:tentative="1">
      <w:start w:val="1"/>
      <w:numFmt w:val="bullet"/>
      <w:lvlText w:val=""/>
      <w:lvlJc w:val="left"/>
      <w:pPr>
        <w:ind w:left="5098" w:hanging="360"/>
      </w:pPr>
      <w:rPr>
        <w:rFonts w:ascii="Wingdings" w:hAnsi="Wingdings" w:hint="default"/>
      </w:rPr>
    </w:lvl>
    <w:lvl w:ilvl="6" w:tplc="040C0001" w:tentative="1">
      <w:start w:val="1"/>
      <w:numFmt w:val="bullet"/>
      <w:lvlText w:val=""/>
      <w:lvlJc w:val="left"/>
      <w:pPr>
        <w:ind w:left="5818" w:hanging="360"/>
      </w:pPr>
      <w:rPr>
        <w:rFonts w:ascii="Symbol" w:hAnsi="Symbol" w:hint="default"/>
      </w:rPr>
    </w:lvl>
    <w:lvl w:ilvl="7" w:tplc="040C0003" w:tentative="1">
      <w:start w:val="1"/>
      <w:numFmt w:val="bullet"/>
      <w:lvlText w:val="o"/>
      <w:lvlJc w:val="left"/>
      <w:pPr>
        <w:ind w:left="6538" w:hanging="360"/>
      </w:pPr>
      <w:rPr>
        <w:rFonts w:ascii="Courier New" w:hAnsi="Courier New" w:cs="Courier New" w:hint="default"/>
      </w:rPr>
    </w:lvl>
    <w:lvl w:ilvl="8" w:tplc="040C0005" w:tentative="1">
      <w:start w:val="1"/>
      <w:numFmt w:val="bullet"/>
      <w:lvlText w:val=""/>
      <w:lvlJc w:val="left"/>
      <w:pPr>
        <w:ind w:left="7258" w:hanging="360"/>
      </w:pPr>
      <w:rPr>
        <w:rFonts w:ascii="Wingdings" w:hAnsi="Wingdings" w:hint="default"/>
      </w:rPr>
    </w:lvl>
  </w:abstractNum>
  <w:abstractNum w:abstractNumId="14">
    <w:nsid w:val="7CD96322"/>
    <w:multiLevelType w:val="hybridMultilevel"/>
    <w:tmpl w:val="9968DB04"/>
    <w:lvl w:ilvl="0" w:tplc="040C000F">
      <w:start w:val="1"/>
      <w:numFmt w:val="decimal"/>
      <w:lvlText w:val="%1."/>
      <w:lvlJc w:val="left"/>
      <w:pPr>
        <w:ind w:left="1713" w:hanging="360"/>
      </w:pPr>
    </w:lvl>
    <w:lvl w:ilvl="1" w:tplc="040C0019" w:tentative="1">
      <w:start w:val="1"/>
      <w:numFmt w:val="lowerLetter"/>
      <w:lvlText w:val="%2."/>
      <w:lvlJc w:val="left"/>
      <w:pPr>
        <w:ind w:left="2433"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15">
    <w:nsid w:val="7CFB6EC1"/>
    <w:multiLevelType w:val="hybridMultilevel"/>
    <w:tmpl w:val="62D60C4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5"/>
  </w:num>
  <w:num w:numId="2">
    <w:abstractNumId w:val="14"/>
  </w:num>
  <w:num w:numId="3">
    <w:abstractNumId w:val="9"/>
  </w:num>
  <w:num w:numId="4">
    <w:abstractNumId w:val="8"/>
  </w:num>
  <w:num w:numId="5">
    <w:abstractNumId w:val="3"/>
  </w:num>
  <w:num w:numId="6">
    <w:abstractNumId w:val="7"/>
  </w:num>
  <w:num w:numId="7">
    <w:abstractNumId w:val="4"/>
  </w:num>
  <w:num w:numId="8">
    <w:abstractNumId w:val="6"/>
  </w:num>
  <w:num w:numId="9">
    <w:abstractNumId w:val="11"/>
  </w:num>
  <w:num w:numId="10">
    <w:abstractNumId w:val="2"/>
  </w:num>
  <w:num w:numId="11">
    <w:abstractNumId w:val="15"/>
  </w:num>
  <w:num w:numId="12">
    <w:abstractNumId w:val="10"/>
  </w:num>
  <w:num w:numId="13">
    <w:abstractNumId w:val="12"/>
  </w:num>
  <w:num w:numId="14">
    <w:abstractNumId w:val="1"/>
  </w:num>
  <w:num w:numId="15">
    <w:abstractNumId w:val="13"/>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hyphenationZone w:val="425"/>
  <w:characterSpacingControl w:val="doNotCompress"/>
  <w:hdrShapeDefaults>
    <o:shapedefaults v:ext="edit" spidmax="46082">
      <o:colormenu v:ext="edit" fillcolor="none" strokecolor="none"/>
    </o:shapedefaults>
    <o:shapelayout v:ext="edit">
      <o:idmap v:ext="edit" data="5"/>
      <o:rules v:ext="edit">
        <o:r id="V:Rule4" type="connector" idref="#_x0000_s5125"/>
        <o:r id="V:Rule5" type="connector" idref="#_x0000_s5129"/>
        <o:r id="V:Rule6" type="connector" idref="#_x0000_s5127"/>
      </o:rules>
    </o:shapelayout>
  </w:hdrShapeDefaults>
  <w:footnotePr>
    <w:footnote w:id="0"/>
    <w:footnote w:id="1"/>
  </w:footnotePr>
  <w:endnotePr>
    <w:endnote w:id="0"/>
    <w:endnote w:id="1"/>
  </w:endnotePr>
  <w:compat/>
  <w:rsids>
    <w:rsidRoot w:val="001B3C4E"/>
    <w:rsid w:val="000050F7"/>
    <w:rsid w:val="00005486"/>
    <w:rsid w:val="000505F1"/>
    <w:rsid w:val="00054C38"/>
    <w:rsid w:val="00054E7C"/>
    <w:rsid w:val="00060DE9"/>
    <w:rsid w:val="0006184C"/>
    <w:rsid w:val="00063EBC"/>
    <w:rsid w:val="00083446"/>
    <w:rsid w:val="00083D66"/>
    <w:rsid w:val="00090E8E"/>
    <w:rsid w:val="00094004"/>
    <w:rsid w:val="00095A37"/>
    <w:rsid w:val="00096591"/>
    <w:rsid w:val="00096CE8"/>
    <w:rsid w:val="000B1620"/>
    <w:rsid w:val="000B4E6C"/>
    <w:rsid w:val="000B5775"/>
    <w:rsid w:val="000D301F"/>
    <w:rsid w:val="000E7CBC"/>
    <w:rsid w:val="000F4BF0"/>
    <w:rsid w:val="000F6866"/>
    <w:rsid w:val="00100F46"/>
    <w:rsid w:val="001022DF"/>
    <w:rsid w:val="0010767C"/>
    <w:rsid w:val="0012489A"/>
    <w:rsid w:val="00131469"/>
    <w:rsid w:val="00131849"/>
    <w:rsid w:val="001324B3"/>
    <w:rsid w:val="00132769"/>
    <w:rsid w:val="001336E1"/>
    <w:rsid w:val="00133763"/>
    <w:rsid w:val="00137EDD"/>
    <w:rsid w:val="001400A4"/>
    <w:rsid w:val="00141261"/>
    <w:rsid w:val="00142777"/>
    <w:rsid w:val="00144EC9"/>
    <w:rsid w:val="00150D97"/>
    <w:rsid w:val="001518E0"/>
    <w:rsid w:val="00155E07"/>
    <w:rsid w:val="00156F62"/>
    <w:rsid w:val="00157734"/>
    <w:rsid w:val="00160B20"/>
    <w:rsid w:val="001627F3"/>
    <w:rsid w:val="00162E4F"/>
    <w:rsid w:val="0016505E"/>
    <w:rsid w:val="00174343"/>
    <w:rsid w:val="0017744C"/>
    <w:rsid w:val="001833C8"/>
    <w:rsid w:val="00191194"/>
    <w:rsid w:val="00191AAA"/>
    <w:rsid w:val="001A0445"/>
    <w:rsid w:val="001A2A81"/>
    <w:rsid w:val="001B3C4E"/>
    <w:rsid w:val="001B45A9"/>
    <w:rsid w:val="001B5156"/>
    <w:rsid w:val="001C1DCC"/>
    <w:rsid w:val="001C29F9"/>
    <w:rsid w:val="001C5930"/>
    <w:rsid w:val="001D354B"/>
    <w:rsid w:val="001E7365"/>
    <w:rsid w:val="002003EC"/>
    <w:rsid w:val="00220065"/>
    <w:rsid w:val="0022028B"/>
    <w:rsid w:val="00223147"/>
    <w:rsid w:val="00224D37"/>
    <w:rsid w:val="0023650B"/>
    <w:rsid w:val="00242053"/>
    <w:rsid w:val="00244E80"/>
    <w:rsid w:val="002526B5"/>
    <w:rsid w:val="002527F2"/>
    <w:rsid w:val="00253168"/>
    <w:rsid w:val="00264006"/>
    <w:rsid w:val="002651E8"/>
    <w:rsid w:val="00271509"/>
    <w:rsid w:val="002752D6"/>
    <w:rsid w:val="00281943"/>
    <w:rsid w:val="002876B4"/>
    <w:rsid w:val="00287780"/>
    <w:rsid w:val="00295348"/>
    <w:rsid w:val="00297A23"/>
    <w:rsid w:val="002A106B"/>
    <w:rsid w:val="002B37C7"/>
    <w:rsid w:val="002B3B67"/>
    <w:rsid w:val="002B4135"/>
    <w:rsid w:val="002B4D3D"/>
    <w:rsid w:val="002B7977"/>
    <w:rsid w:val="002C7A50"/>
    <w:rsid w:val="002D2F06"/>
    <w:rsid w:val="002D509F"/>
    <w:rsid w:val="002E0494"/>
    <w:rsid w:val="002E1746"/>
    <w:rsid w:val="002E618C"/>
    <w:rsid w:val="002F3ADE"/>
    <w:rsid w:val="002F3BFE"/>
    <w:rsid w:val="003010E1"/>
    <w:rsid w:val="003017A5"/>
    <w:rsid w:val="003042BD"/>
    <w:rsid w:val="00310CE4"/>
    <w:rsid w:val="00311019"/>
    <w:rsid w:val="00313E24"/>
    <w:rsid w:val="00313F9B"/>
    <w:rsid w:val="003140CA"/>
    <w:rsid w:val="0031765C"/>
    <w:rsid w:val="003240F6"/>
    <w:rsid w:val="00333C25"/>
    <w:rsid w:val="003340DA"/>
    <w:rsid w:val="00334AEA"/>
    <w:rsid w:val="00335635"/>
    <w:rsid w:val="00337F7D"/>
    <w:rsid w:val="00340E74"/>
    <w:rsid w:val="003432D6"/>
    <w:rsid w:val="00347C8F"/>
    <w:rsid w:val="00353EA3"/>
    <w:rsid w:val="00354872"/>
    <w:rsid w:val="00364248"/>
    <w:rsid w:val="003660AC"/>
    <w:rsid w:val="003723BE"/>
    <w:rsid w:val="00372899"/>
    <w:rsid w:val="00372A17"/>
    <w:rsid w:val="00375A65"/>
    <w:rsid w:val="00377AA0"/>
    <w:rsid w:val="0039056C"/>
    <w:rsid w:val="00395F7B"/>
    <w:rsid w:val="003A263F"/>
    <w:rsid w:val="003B4B7B"/>
    <w:rsid w:val="003C1E58"/>
    <w:rsid w:val="003C635B"/>
    <w:rsid w:val="003D32B3"/>
    <w:rsid w:val="003D38E8"/>
    <w:rsid w:val="003E13B3"/>
    <w:rsid w:val="003E48E4"/>
    <w:rsid w:val="003F12AD"/>
    <w:rsid w:val="003F39A1"/>
    <w:rsid w:val="003F6B4C"/>
    <w:rsid w:val="00403865"/>
    <w:rsid w:val="0041392F"/>
    <w:rsid w:val="00415883"/>
    <w:rsid w:val="00420E44"/>
    <w:rsid w:val="00426EC9"/>
    <w:rsid w:val="00435074"/>
    <w:rsid w:val="00435E9E"/>
    <w:rsid w:val="00443C11"/>
    <w:rsid w:val="0044437D"/>
    <w:rsid w:val="00445471"/>
    <w:rsid w:val="00450AB8"/>
    <w:rsid w:val="004526C7"/>
    <w:rsid w:val="004548F4"/>
    <w:rsid w:val="004604D8"/>
    <w:rsid w:val="0046386F"/>
    <w:rsid w:val="004714ED"/>
    <w:rsid w:val="004718C4"/>
    <w:rsid w:val="00474A4B"/>
    <w:rsid w:val="00483334"/>
    <w:rsid w:val="004902DE"/>
    <w:rsid w:val="00491907"/>
    <w:rsid w:val="004A6772"/>
    <w:rsid w:val="004B2514"/>
    <w:rsid w:val="004C04F6"/>
    <w:rsid w:val="004C1D87"/>
    <w:rsid w:val="004C6127"/>
    <w:rsid w:val="004C6C6B"/>
    <w:rsid w:val="004C71BD"/>
    <w:rsid w:val="004C7C78"/>
    <w:rsid w:val="004D0B45"/>
    <w:rsid w:val="004D31ED"/>
    <w:rsid w:val="004E3240"/>
    <w:rsid w:val="004F19E6"/>
    <w:rsid w:val="004F22E7"/>
    <w:rsid w:val="00501B35"/>
    <w:rsid w:val="00502174"/>
    <w:rsid w:val="0050770F"/>
    <w:rsid w:val="00510CAA"/>
    <w:rsid w:val="00521804"/>
    <w:rsid w:val="00521B7F"/>
    <w:rsid w:val="00523196"/>
    <w:rsid w:val="005249C8"/>
    <w:rsid w:val="00537F32"/>
    <w:rsid w:val="00566C2D"/>
    <w:rsid w:val="00572E3A"/>
    <w:rsid w:val="00590582"/>
    <w:rsid w:val="005A3248"/>
    <w:rsid w:val="005C28A7"/>
    <w:rsid w:val="005C4393"/>
    <w:rsid w:val="005C5E6F"/>
    <w:rsid w:val="005D15EA"/>
    <w:rsid w:val="005E2A4D"/>
    <w:rsid w:val="00602C35"/>
    <w:rsid w:val="0061071E"/>
    <w:rsid w:val="0062288A"/>
    <w:rsid w:val="00633AC2"/>
    <w:rsid w:val="00634F0A"/>
    <w:rsid w:val="0063701B"/>
    <w:rsid w:val="00643A7D"/>
    <w:rsid w:val="00647080"/>
    <w:rsid w:val="0065294F"/>
    <w:rsid w:val="00670EF9"/>
    <w:rsid w:val="00676917"/>
    <w:rsid w:val="00680742"/>
    <w:rsid w:val="00686DFB"/>
    <w:rsid w:val="006967FA"/>
    <w:rsid w:val="006C4361"/>
    <w:rsid w:val="006D3E07"/>
    <w:rsid w:val="006E1B50"/>
    <w:rsid w:val="006F0DAA"/>
    <w:rsid w:val="00704DF9"/>
    <w:rsid w:val="007053A9"/>
    <w:rsid w:val="00705944"/>
    <w:rsid w:val="007314FB"/>
    <w:rsid w:val="007327D9"/>
    <w:rsid w:val="00736C46"/>
    <w:rsid w:val="0075278C"/>
    <w:rsid w:val="0075434A"/>
    <w:rsid w:val="00755D13"/>
    <w:rsid w:val="00770A95"/>
    <w:rsid w:val="00784B02"/>
    <w:rsid w:val="007A4C6E"/>
    <w:rsid w:val="007A505B"/>
    <w:rsid w:val="007A6630"/>
    <w:rsid w:val="007B0AD6"/>
    <w:rsid w:val="007B0BDB"/>
    <w:rsid w:val="007C0299"/>
    <w:rsid w:val="007C1F3C"/>
    <w:rsid w:val="007C3A6D"/>
    <w:rsid w:val="007C67D4"/>
    <w:rsid w:val="007D3060"/>
    <w:rsid w:val="007D37BE"/>
    <w:rsid w:val="007D6E02"/>
    <w:rsid w:val="007E1D8B"/>
    <w:rsid w:val="007E3113"/>
    <w:rsid w:val="007F0C36"/>
    <w:rsid w:val="007F34CB"/>
    <w:rsid w:val="00811A93"/>
    <w:rsid w:val="00812468"/>
    <w:rsid w:val="008129F7"/>
    <w:rsid w:val="00820067"/>
    <w:rsid w:val="00821B37"/>
    <w:rsid w:val="00821BE7"/>
    <w:rsid w:val="008278F3"/>
    <w:rsid w:val="00840F49"/>
    <w:rsid w:val="00844174"/>
    <w:rsid w:val="008504AF"/>
    <w:rsid w:val="008528F7"/>
    <w:rsid w:val="00853678"/>
    <w:rsid w:val="0086333A"/>
    <w:rsid w:val="008751C9"/>
    <w:rsid w:val="008756D8"/>
    <w:rsid w:val="00886114"/>
    <w:rsid w:val="00894E33"/>
    <w:rsid w:val="008B2C15"/>
    <w:rsid w:val="008C182B"/>
    <w:rsid w:val="008C5287"/>
    <w:rsid w:val="008C6E75"/>
    <w:rsid w:val="008D0B53"/>
    <w:rsid w:val="008D1CA5"/>
    <w:rsid w:val="008D6E5A"/>
    <w:rsid w:val="008E330F"/>
    <w:rsid w:val="008E60CE"/>
    <w:rsid w:val="008F054D"/>
    <w:rsid w:val="008F0A1A"/>
    <w:rsid w:val="008F2C6E"/>
    <w:rsid w:val="00902C34"/>
    <w:rsid w:val="009034C3"/>
    <w:rsid w:val="009047C1"/>
    <w:rsid w:val="00910F58"/>
    <w:rsid w:val="009111CC"/>
    <w:rsid w:val="00926B64"/>
    <w:rsid w:val="009300B3"/>
    <w:rsid w:val="00931EBD"/>
    <w:rsid w:val="009374DE"/>
    <w:rsid w:val="00951A4B"/>
    <w:rsid w:val="00963747"/>
    <w:rsid w:val="00974F05"/>
    <w:rsid w:val="00983D68"/>
    <w:rsid w:val="00983DB7"/>
    <w:rsid w:val="00985356"/>
    <w:rsid w:val="0099242B"/>
    <w:rsid w:val="009A509F"/>
    <w:rsid w:val="009B3051"/>
    <w:rsid w:val="009B3B45"/>
    <w:rsid w:val="009B5662"/>
    <w:rsid w:val="009D32F0"/>
    <w:rsid w:val="009D7631"/>
    <w:rsid w:val="009E3220"/>
    <w:rsid w:val="009F4E61"/>
    <w:rsid w:val="009F6045"/>
    <w:rsid w:val="00A0578F"/>
    <w:rsid w:val="00A12326"/>
    <w:rsid w:val="00A13EF6"/>
    <w:rsid w:val="00A258C4"/>
    <w:rsid w:val="00A3296C"/>
    <w:rsid w:val="00A42C99"/>
    <w:rsid w:val="00A44326"/>
    <w:rsid w:val="00A52469"/>
    <w:rsid w:val="00A5329F"/>
    <w:rsid w:val="00A60675"/>
    <w:rsid w:val="00A621F1"/>
    <w:rsid w:val="00A635BE"/>
    <w:rsid w:val="00A712FD"/>
    <w:rsid w:val="00A72026"/>
    <w:rsid w:val="00A763F9"/>
    <w:rsid w:val="00A86986"/>
    <w:rsid w:val="00A87906"/>
    <w:rsid w:val="00A91034"/>
    <w:rsid w:val="00A95241"/>
    <w:rsid w:val="00A9763F"/>
    <w:rsid w:val="00AA070D"/>
    <w:rsid w:val="00AA63D2"/>
    <w:rsid w:val="00AB2922"/>
    <w:rsid w:val="00AB6A1F"/>
    <w:rsid w:val="00AC1E45"/>
    <w:rsid w:val="00AC51C4"/>
    <w:rsid w:val="00AC554C"/>
    <w:rsid w:val="00AD0547"/>
    <w:rsid w:val="00AD3CCA"/>
    <w:rsid w:val="00AD3FDB"/>
    <w:rsid w:val="00AD6820"/>
    <w:rsid w:val="00AE0D4A"/>
    <w:rsid w:val="00AE2C1D"/>
    <w:rsid w:val="00AE4786"/>
    <w:rsid w:val="00AF516A"/>
    <w:rsid w:val="00AF51FC"/>
    <w:rsid w:val="00AF7BEF"/>
    <w:rsid w:val="00B03CF1"/>
    <w:rsid w:val="00B10582"/>
    <w:rsid w:val="00B13DFA"/>
    <w:rsid w:val="00B165AC"/>
    <w:rsid w:val="00B24FBC"/>
    <w:rsid w:val="00B276EC"/>
    <w:rsid w:val="00B3768E"/>
    <w:rsid w:val="00B425B5"/>
    <w:rsid w:val="00B42E97"/>
    <w:rsid w:val="00B50117"/>
    <w:rsid w:val="00B506E6"/>
    <w:rsid w:val="00B5752B"/>
    <w:rsid w:val="00B62721"/>
    <w:rsid w:val="00B7785F"/>
    <w:rsid w:val="00B802F7"/>
    <w:rsid w:val="00B83B8E"/>
    <w:rsid w:val="00B85461"/>
    <w:rsid w:val="00B90520"/>
    <w:rsid w:val="00B9587C"/>
    <w:rsid w:val="00B96810"/>
    <w:rsid w:val="00BA0F47"/>
    <w:rsid w:val="00BA1A1D"/>
    <w:rsid w:val="00BA4156"/>
    <w:rsid w:val="00BB7F1A"/>
    <w:rsid w:val="00BC3DCA"/>
    <w:rsid w:val="00BC6A05"/>
    <w:rsid w:val="00BD689D"/>
    <w:rsid w:val="00BE503C"/>
    <w:rsid w:val="00BF2B11"/>
    <w:rsid w:val="00BF4372"/>
    <w:rsid w:val="00BF781C"/>
    <w:rsid w:val="00C01158"/>
    <w:rsid w:val="00C01EFA"/>
    <w:rsid w:val="00C07998"/>
    <w:rsid w:val="00C4320A"/>
    <w:rsid w:val="00C50028"/>
    <w:rsid w:val="00C57131"/>
    <w:rsid w:val="00C6207F"/>
    <w:rsid w:val="00C71BB6"/>
    <w:rsid w:val="00C72FCB"/>
    <w:rsid w:val="00C8103B"/>
    <w:rsid w:val="00C81747"/>
    <w:rsid w:val="00C81EA4"/>
    <w:rsid w:val="00C82F93"/>
    <w:rsid w:val="00C9502B"/>
    <w:rsid w:val="00C96F24"/>
    <w:rsid w:val="00CA132E"/>
    <w:rsid w:val="00CA486C"/>
    <w:rsid w:val="00CD69D0"/>
    <w:rsid w:val="00CE5BFE"/>
    <w:rsid w:val="00CE77CB"/>
    <w:rsid w:val="00CF4E2C"/>
    <w:rsid w:val="00CF5950"/>
    <w:rsid w:val="00D110E4"/>
    <w:rsid w:val="00D160FA"/>
    <w:rsid w:val="00D2084F"/>
    <w:rsid w:val="00D24D27"/>
    <w:rsid w:val="00D429D7"/>
    <w:rsid w:val="00D53CE5"/>
    <w:rsid w:val="00D5408E"/>
    <w:rsid w:val="00D55985"/>
    <w:rsid w:val="00D562E4"/>
    <w:rsid w:val="00D65532"/>
    <w:rsid w:val="00D66364"/>
    <w:rsid w:val="00D7063C"/>
    <w:rsid w:val="00D771F6"/>
    <w:rsid w:val="00D961F0"/>
    <w:rsid w:val="00DA2075"/>
    <w:rsid w:val="00DA2C52"/>
    <w:rsid w:val="00DA40B6"/>
    <w:rsid w:val="00DB1907"/>
    <w:rsid w:val="00DB232A"/>
    <w:rsid w:val="00DB3AC2"/>
    <w:rsid w:val="00DB513F"/>
    <w:rsid w:val="00DC3026"/>
    <w:rsid w:val="00DC3517"/>
    <w:rsid w:val="00DD40F7"/>
    <w:rsid w:val="00DD6448"/>
    <w:rsid w:val="00DE60B2"/>
    <w:rsid w:val="00DF00B4"/>
    <w:rsid w:val="00DF513B"/>
    <w:rsid w:val="00E202BA"/>
    <w:rsid w:val="00E2532C"/>
    <w:rsid w:val="00E35650"/>
    <w:rsid w:val="00E56468"/>
    <w:rsid w:val="00E61B79"/>
    <w:rsid w:val="00E658AD"/>
    <w:rsid w:val="00E66C39"/>
    <w:rsid w:val="00E708F9"/>
    <w:rsid w:val="00E7758E"/>
    <w:rsid w:val="00E77BED"/>
    <w:rsid w:val="00E8297F"/>
    <w:rsid w:val="00E90E6B"/>
    <w:rsid w:val="00E9102A"/>
    <w:rsid w:val="00EA3712"/>
    <w:rsid w:val="00EA3C60"/>
    <w:rsid w:val="00EB06F2"/>
    <w:rsid w:val="00ED4515"/>
    <w:rsid w:val="00ED4EBA"/>
    <w:rsid w:val="00ED7053"/>
    <w:rsid w:val="00EE1AC0"/>
    <w:rsid w:val="00EE2205"/>
    <w:rsid w:val="00EE471B"/>
    <w:rsid w:val="00EE52B0"/>
    <w:rsid w:val="00EE569E"/>
    <w:rsid w:val="00EE6771"/>
    <w:rsid w:val="00EF01B9"/>
    <w:rsid w:val="00EF0239"/>
    <w:rsid w:val="00EF3574"/>
    <w:rsid w:val="00EF7636"/>
    <w:rsid w:val="00F03D95"/>
    <w:rsid w:val="00F06165"/>
    <w:rsid w:val="00F108D8"/>
    <w:rsid w:val="00F10B50"/>
    <w:rsid w:val="00F142F3"/>
    <w:rsid w:val="00F14935"/>
    <w:rsid w:val="00F2168E"/>
    <w:rsid w:val="00F233C8"/>
    <w:rsid w:val="00F37D2C"/>
    <w:rsid w:val="00F37E3D"/>
    <w:rsid w:val="00F420DA"/>
    <w:rsid w:val="00F441CE"/>
    <w:rsid w:val="00F45167"/>
    <w:rsid w:val="00F46034"/>
    <w:rsid w:val="00F529B9"/>
    <w:rsid w:val="00F578BC"/>
    <w:rsid w:val="00F6205F"/>
    <w:rsid w:val="00F66B98"/>
    <w:rsid w:val="00F67701"/>
    <w:rsid w:val="00F679DD"/>
    <w:rsid w:val="00F70384"/>
    <w:rsid w:val="00F878B2"/>
    <w:rsid w:val="00F92E61"/>
    <w:rsid w:val="00F950F0"/>
    <w:rsid w:val="00FA0C40"/>
    <w:rsid w:val="00FA130B"/>
    <w:rsid w:val="00FA532B"/>
    <w:rsid w:val="00FB7BE4"/>
    <w:rsid w:val="00FC1204"/>
    <w:rsid w:val="00FC389C"/>
    <w:rsid w:val="00FC6F65"/>
    <w:rsid w:val="00FD378F"/>
    <w:rsid w:val="00FD7BF9"/>
    <w:rsid w:val="00FE4010"/>
    <w:rsid w:val="00FF46F5"/>
    <w:rsid w:val="00FF57E2"/>
    <w:rsid w:val="00FF591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6082">
      <o:colormenu v:ext="edit" fillcolor="none" strokecolor="none"/>
    </o:shapedefaults>
    <o:shapelayout v:ext="edit">
      <o:idmap v:ext="edit" data="1"/>
      <o:rules v:ext="edit">
        <o:r id="V:Rule12" type="connector" idref="#_x0000_s1086"/>
        <o:r id="V:Rule13" type="connector" idref="#_x0000_s1155"/>
        <o:r id="V:Rule14" type="connector" idref="#_x0000_s1153"/>
        <o:r id="V:Rule15" type="connector" idref="#_x0000_s1154"/>
        <o:r id="V:Rule16" type="connector" idref="#_x0000_s1085"/>
        <o:r id="V:Rule17" type="connector" idref="#_x0000_s1156"/>
        <o:r id="V:Rule18" type="connector" idref="#_x0000_s1082"/>
        <o:r id="V:Rule19" type="connector" idref="#_x0000_s1083"/>
        <o:r id="V:Rule20" type="connector" idref="#_x0000_s1157"/>
        <o:r id="V:Rule21" type="connector" idref="#_x0000_s1081"/>
        <o:r id="V:Rule22" type="connector" idref="#_x0000_s107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C4E"/>
  </w:style>
  <w:style w:type="paragraph" w:styleId="Titre1">
    <w:name w:val="heading 1"/>
    <w:basedOn w:val="Normal"/>
    <w:next w:val="Normal"/>
    <w:link w:val="Titre1Car"/>
    <w:qFormat/>
    <w:rsid w:val="00DD6448"/>
    <w:pPr>
      <w:keepNext/>
      <w:bidi/>
      <w:spacing w:after="0" w:line="240" w:lineRule="auto"/>
      <w:jc w:val="center"/>
      <w:outlineLvl w:val="0"/>
    </w:pPr>
    <w:rPr>
      <w:rFonts w:ascii="Arial" w:eastAsia="Times New Roman" w:hAnsi="Arial" w:cs="Traditional Arabic"/>
      <w:b/>
      <w:bCs/>
      <w:sz w:val="40"/>
      <w:szCs w:val="40"/>
      <w:lang w:bidi="ar-DZ"/>
    </w:rPr>
  </w:style>
  <w:style w:type="paragraph" w:styleId="Titre2">
    <w:name w:val="heading 2"/>
    <w:basedOn w:val="Normal"/>
    <w:next w:val="Normal"/>
    <w:link w:val="Titre2Car"/>
    <w:qFormat/>
    <w:rsid w:val="00DD6448"/>
    <w:pPr>
      <w:keepNext/>
      <w:spacing w:after="0" w:line="240" w:lineRule="auto"/>
      <w:jc w:val="center"/>
      <w:outlineLvl w:val="1"/>
    </w:pPr>
    <w:rPr>
      <w:rFonts w:ascii="Arial" w:eastAsia="Times New Roman" w:hAnsi="Arial" w:cs="Traditional Arabic"/>
      <w:b/>
      <w:bCs/>
      <w:sz w:val="28"/>
      <w:szCs w:val="28"/>
      <w:lang w:bidi="ar-DZ"/>
    </w:rPr>
  </w:style>
  <w:style w:type="paragraph" w:styleId="Titre3">
    <w:name w:val="heading 3"/>
    <w:basedOn w:val="Normal"/>
    <w:next w:val="Normal"/>
    <w:link w:val="Titre3Car"/>
    <w:unhideWhenUsed/>
    <w:qFormat/>
    <w:rsid w:val="00334AEA"/>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D6448"/>
    <w:pPr>
      <w:keepNext/>
      <w:spacing w:after="0" w:line="240" w:lineRule="auto"/>
      <w:outlineLvl w:val="3"/>
    </w:pPr>
    <w:rPr>
      <w:rFonts w:ascii="Times New Roman" w:eastAsia="Times New Roman" w:hAnsi="Times New Roman" w:cs="Times New Roman"/>
      <w:sz w:val="32"/>
      <w:szCs w:val="32"/>
      <w:lang w:bidi="ar-DZ"/>
    </w:rPr>
  </w:style>
  <w:style w:type="paragraph" w:styleId="Titre6">
    <w:name w:val="heading 6"/>
    <w:basedOn w:val="Normal"/>
    <w:next w:val="Normal"/>
    <w:link w:val="Titre6Car"/>
    <w:qFormat/>
    <w:rsid w:val="00DD6448"/>
    <w:pPr>
      <w:keepNext/>
      <w:spacing w:after="0" w:line="240" w:lineRule="auto"/>
      <w:jc w:val="center"/>
      <w:outlineLvl w:val="5"/>
    </w:pPr>
    <w:rPr>
      <w:rFonts w:ascii="Times New Roman" w:eastAsia="Times New Roman" w:hAnsi="Times New Roman" w:cs="Times New Roman"/>
      <w:sz w:val="36"/>
      <w:szCs w:val="36"/>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1B3C4E"/>
    <w:rPr>
      <w:rFonts w:ascii="Times New Roman" w:hAnsi="Times New Roman" w:cs="Times New Roman" w:hint="default"/>
      <w:b/>
      <w:bCs/>
      <w:i w:val="0"/>
      <w:iCs w:val="0"/>
      <w:color w:val="000000"/>
      <w:sz w:val="18"/>
      <w:szCs w:val="18"/>
    </w:rPr>
  </w:style>
  <w:style w:type="character" w:customStyle="1" w:styleId="fontstyle11">
    <w:name w:val="fontstyle11"/>
    <w:basedOn w:val="Policepardfaut"/>
    <w:rsid w:val="001B3C4E"/>
    <w:rPr>
      <w:rFonts w:ascii="Constantia" w:hAnsi="Constantia" w:hint="default"/>
      <w:b w:val="0"/>
      <w:bCs w:val="0"/>
      <w:i w:val="0"/>
      <w:iCs w:val="0"/>
      <w:color w:val="000000"/>
      <w:sz w:val="22"/>
      <w:szCs w:val="22"/>
    </w:rPr>
  </w:style>
  <w:style w:type="character" w:styleId="Lienhypertexte">
    <w:name w:val="Hyperlink"/>
    <w:basedOn w:val="Policepardfaut"/>
    <w:uiPriority w:val="99"/>
    <w:unhideWhenUsed/>
    <w:rsid w:val="001B3C4E"/>
    <w:rPr>
      <w:color w:val="0000FF"/>
      <w:u w:val="single"/>
    </w:rPr>
  </w:style>
  <w:style w:type="paragraph" w:styleId="TM1">
    <w:name w:val="toc 1"/>
    <w:basedOn w:val="Normal"/>
    <w:next w:val="Normal"/>
    <w:autoRedefine/>
    <w:uiPriority w:val="39"/>
    <w:unhideWhenUsed/>
    <w:rsid w:val="001B3C4E"/>
    <w:pPr>
      <w:tabs>
        <w:tab w:val="left" w:pos="440"/>
        <w:tab w:val="right" w:leader="dot" w:pos="8647"/>
      </w:tabs>
      <w:spacing w:after="100"/>
    </w:pPr>
    <w:rPr>
      <w:lang w:val="en-US"/>
    </w:rPr>
  </w:style>
  <w:style w:type="character" w:customStyle="1" w:styleId="Titre3Car">
    <w:name w:val="Titre 3 Car"/>
    <w:basedOn w:val="Policepardfaut"/>
    <w:link w:val="Titre3"/>
    <w:rsid w:val="00334AEA"/>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334AEA"/>
    <w:rPr>
      <w:b/>
      <w:bCs/>
    </w:rPr>
  </w:style>
  <w:style w:type="paragraph" w:styleId="NormalWeb">
    <w:name w:val="Normal (Web)"/>
    <w:basedOn w:val="Normal"/>
    <w:uiPriority w:val="99"/>
    <w:unhideWhenUsed/>
    <w:rsid w:val="00334A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334AEA"/>
    <w:rPr>
      <w:i/>
      <w:iCs/>
    </w:rPr>
  </w:style>
  <w:style w:type="paragraph" w:styleId="Paragraphedeliste">
    <w:name w:val="List Paragraph"/>
    <w:basedOn w:val="Normal"/>
    <w:uiPriority w:val="34"/>
    <w:qFormat/>
    <w:rsid w:val="00334AEA"/>
    <w:pPr>
      <w:ind w:left="720"/>
      <w:contextualSpacing/>
    </w:pPr>
  </w:style>
  <w:style w:type="paragraph" w:styleId="Textedebulles">
    <w:name w:val="Balloon Text"/>
    <w:basedOn w:val="Normal"/>
    <w:link w:val="TextedebullesCar"/>
    <w:uiPriority w:val="99"/>
    <w:semiHidden/>
    <w:unhideWhenUsed/>
    <w:rsid w:val="00840F4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0F49"/>
    <w:rPr>
      <w:rFonts w:ascii="Tahoma" w:hAnsi="Tahoma" w:cs="Tahoma"/>
      <w:sz w:val="16"/>
      <w:szCs w:val="16"/>
    </w:rPr>
  </w:style>
  <w:style w:type="paragraph" w:styleId="En-tte">
    <w:name w:val="header"/>
    <w:basedOn w:val="Normal"/>
    <w:link w:val="En-tteCar"/>
    <w:uiPriority w:val="99"/>
    <w:unhideWhenUsed/>
    <w:rsid w:val="00F70384"/>
    <w:pPr>
      <w:tabs>
        <w:tab w:val="center" w:pos="4536"/>
        <w:tab w:val="right" w:pos="9072"/>
      </w:tabs>
      <w:spacing w:after="0" w:line="240" w:lineRule="auto"/>
    </w:pPr>
  </w:style>
  <w:style w:type="character" w:customStyle="1" w:styleId="En-tteCar">
    <w:name w:val="En-tête Car"/>
    <w:basedOn w:val="Policepardfaut"/>
    <w:link w:val="En-tte"/>
    <w:uiPriority w:val="99"/>
    <w:rsid w:val="00F70384"/>
  </w:style>
  <w:style w:type="paragraph" w:styleId="Pieddepage">
    <w:name w:val="footer"/>
    <w:basedOn w:val="Normal"/>
    <w:link w:val="PieddepageCar"/>
    <w:uiPriority w:val="99"/>
    <w:unhideWhenUsed/>
    <w:rsid w:val="00F703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0384"/>
  </w:style>
  <w:style w:type="paragraph" w:styleId="Sansinterligne">
    <w:name w:val="No Spacing"/>
    <w:uiPriority w:val="1"/>
    <w:qFormat/>
    <w:rsid w:val="00F878B2"/>
    <w:pPr>
      <w:spacing w:after="0" w:line="240" w:lineRule="auto"/>
    </w:pPr>
  </w:style>
  <w:style w:type="character" w:customStyle="1" w:styleId="Titre1Car">
    <w:name w:val="Titre 1 Car"/>
    <w:basedOn w:val="Policepardfaut"/>
    <w:link w:val="Titre1"/>
    <w:rsid w:val="00DD6448"/>
    <w:rPr>
      <w:rFonts w:ascii="Arial" w:eastAsia="Times New Roman" w:hAnsi="Arial" w:cs="Traditional Arabic"/>
      <w:b/>
      <w:bCs/>
      <w:sz w:val="40"/>
      <w:szCs w:val="40"/>
      <w:lang w:bidi="ar-DZ"/>
    </w:rPr>
  </w:style>
  <w:style w:type="character" w:customStyle="1" w:styleId="Titre2Car">
    <w:name w:val="Titre 2 Car"/>
    <w:basedOn w:val="Policepardfaut"/>
    <w:link w:val="Titre2"/>
    <w:rsid w:val="00DD6448"/>
    <w:rPr>
      <w:rFonts w:ascii="Arial" w:eastAsia="Times New Roman" w:hAnsi="Arial" w:cs="Traditional Arabic"/>
      <w:b/>
      <w:bCs/>
      <w:sz w:val="28"/>
      <w:szCs w:val="28"/>
      <w:lang w:bidi="ar-DZ"/>
    </w:rPr>
  </w:style>
  <w:style w:type="character" w:customStyle="1" w:styleId="Titre4Car">
    <w:name w:val="Titre 4 Car"/>
    <w:basedOn w:val="Policepardfaut"/>
    <w:link w:val="Titre4"/>
    <w:rsid w:val="00DD6448"/>
    <w:rPr>
      <w:rFonts w:ascii="Times New Roman" w:eastAsia="Times New Roman" w:hAnsi="Times New Roman" w:cs="Times New Roman"/>
      <w:sz w:val="32"/>
      <w:szCs w:val="32"/>
      <w:lang w:bidi="ar-DZ"/>
    </w:rPr>
  </w:style>
  <w:style w:type="character" w:customStyle="1" w:styleId="Titre6Car">
    <w:name w:val="Titre 6 Car"/>
    <w:basedOn w:val="Policepardfaut"/>
    <w:link w:val="Titre6"/>
    <w:rsid w:val="00DD6448"/>
    <w:rPr>
      <w:rFonts w:ascii="Times New Roman" w:eastAsia="Times New Roman" w:hAnsi="Times New Roman" w:cs="Times New Roman"/>
      <w:sz w:val="36"/>
      <w:szCs w:val="36"/>
      <w:lang w:bidi="ar-DZ"/>
    </w:rPr>
  </w:style>
  <w:style w:type="character" w:customStyle="1" w:styleId="fontstyle21">
    <w:name w:val="fontstyle21"/>
    <w:basedOn w:val="Policepardfaut"/>
    <w:rsid w:val="004F22E7"/>
    <w:rPr>
      <w:rFonts w:ascii="Calibri" w:hAnsi="Calibri" w:hint="default"/>
      <w:b w:val="0"/>
      <w:bCs w:val="0"/>
      <w:i w:val="0"/>
      <w:iCs w:val="0"/>
      <w:color w:val="000000"/>
      <w:sz w:val="22"/>
      <w:szCs w:val="22"/>
    </w:rPr>
  </w:style>
  <w:style w:type="character" w:customStyle="1" w:styleId="fontstyle31">
    <w:name w:val="fontstyle31"/>
    <w:basedOn w:val="Policepardfaut"/>
    <w:rsid w:val="004F22E7"/>
    <w:rPr>
      <w:rFonts w:ascii="Times New Roman" w:hAnsi="Times New Roman" w:cs="Times New Roman" w:hint="default"/>
      <w:b w:val="0"/>
      <w:bCs w:val="0"/>
      <w:i w:val="0"/>
      <w:iCs w:val="0"/>
      <w:color w:val="4C4C4C"/>
      <w:sz w:val="24"/>
      <w:szCs w:val="24"/>
    </w:rPr>
  </w:style>
  <w:style w:type="character" w:styleId="Marquedecommentaire">
    <w:name w:val="annotation reference"/>
    <w:basedOn w:val="Policepardfaut"/>
    <w:uiPriority w:val="99"/>
    <w:semiHidden/>
    <w:unhideWhenUsed/>
    <w:rsid w:val="00FA130B"/>
    <w:rPr>
      <w:sz w:val="16"/>
      <w:szCs w:val="16"/>
    </w:rPr>
  </w:style>
  <w:style w:type="table" w:styleId="Grilledutableau">
    <w:name w:val="Table Grid"/>
    <w:basedOn w:val="TableauNormal"/>
    <w:uiPriority w:val="59"/>
    <w:rsid w:val="001E7365"/>
    <w:pPr>
      <w:spacing w:after="0" w:line="240" w:lineRule="auto"/>
      <w:ind w:firstLine="284"/>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56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9.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3.png"/><Relationship Id="rId107" Type="http://schemas.openxmlformats.org/officeDocument/2006/relationships/header" Target="header7.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7.xml"/><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hyperlink" Target="https://www.webopedia.com/TERM/I/internet_of_things.html"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oter" Target="footer6.xml"/><Relationship Id="rId64" Type="http://schemas.openxmlformats.org/officeDocument/2006/relationships/image" Target="media/image44.jpe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hyperlink" Target="https://internetofthingsagenda.techtarget.com/definition/embedded-system" TargetMode="External"/><Relationship Id="rId105" Type="http://schemas.openxmlformats.org/officeDocument/2006/relationships/image" Target="media/image78.jpeg"/><Relationship Id="rId8" Type="http://schemas.openxmlformats.org/officeDocument/2006/relationships/image" Target="media/image2.emf"/><Relationship Id="rId51" Type="http://schemas.openxmlformats.org/officeDocument/2006/relationships/image" Target="media/image35.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hyperlink" Target="https://www.techiexpert.com/9-security-and-privacy-risks-of-iot-in-2019/"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76.jpeg"/><Relationship Id="rId108" Type="http://schemas.openxmlformats.org/officeDocument/2006/relationships/header" Target="header8.xml"/><Relationship Id="rId20" Type="http://schemas.openxmlformats.org/officeDocument/2006/relationships/hyperlink" Target="https://www.techiexpert.com/iot-trends-and-predictions-in-2019/"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header" Target="header6.xm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eader" Target="header5.xml"/><Relationship Id="rId106" Type="http://schemas.openxmlformats.org/officeDocument/2006/relationships/image" Target="media/image79.jpe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jpeg"/><Relationship Id="rId99" Type="http://schemas.openxmlformats.org/officeDocument/2006/relationships/hyperlink" Target="https://www.techiexpert.com/affect-of-internet-of-things-on-cloud-computing/" TargetMode="External"/><Relationship Id="rId101" Type="http://schemas.openxmlformats.org/officeDocument/2006/relationships/hyperlink" Target="https://stonefly.com/blog/role-cloud-computing-internet-things"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us.norton.com/internetsecurity-iot-securing-the-internet-of-things.html?inid=nortoncom_isc_related_article_internetsecurity-iot-securing-the-internet-of-things" TargetMode="External"/><Relationship Id="rId18" Type="http://schemas.openxmlformats.org/officeDocument/2006/relationships/image" Target="media/image7.jpeg"/><Relationship Id="rId39" Type="http://schemas.openxmlformats.org/officeDocument/2006/relationships/image" Target="media/image23.png"/><Relationship Id="rId109" Type="http://schemas.openxmlformats.org/officeDocument/2006/relationships/footer" Target="footer9.xm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header" Target="header4.xml"/><Relationship Id="rId76" Type="http://schemas.openxmlformats.org/officeDocument/2006/relationships/image" Target="media/image56.png"/><Relationship Id="rId97" Type="http://schemas.openxmlformats.org/officeDocument/2006/relationships/footer" Target="footer8.xml"/><Relationship Id="rId104" Type="http://schemas.openxmlformats.org/officeDocument/2006/relationships/image" Target="media/image77.jpeg"/><Relationship Id="rId7" Type="http://schemas.openxmlformats.org/officeDocument/2006/relationships/image" Target="media/image1.jpeg"/><Relationship Id="rId71" Type="http://schemas.openxmlformats.org/officeDocument/2006/relationships/image" Target="media/image51.png"/><Relationship Id="rId92" Type="http://schemas.openxmlformats.org/officeDocument/2006/relationships/image" Target="media/image7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1122</TotalTime>
  <Pages>67</Pages>
  <Words>11113</Words>
  <Characters>61126</Characters>
  <Application>Microsoft Office Word</Application>
  <DocSecurity>0</DocSecurity>
  <Lines>509</Lines>
  <Paragraphs>144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72095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malika</dc:creator>
  <cp:lastModifiedBy>malika</cp:lastModifiedBy>
  <cp:revision>409</cp:revision>
  <cp:lastPrinted>2020-06-19T16:46:00Z</cp:lastPrinted>
  <dcterms:created xsi:type="dcterms:W3CDTF">2020-06-21T12:33:00Z</dcterms:created>
  <dcterms:modified xsi:type="dcterms:W3CDTF">2020-12-01T05:35:00Z</dcterms:modified>
</cp:coreProperties>
</file>